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C3E8A" w14:textId="35C610C7" w:rsidR="00426F5A" w:rsidRDefault="00426F5A" w:rsidP="00426F5A">
      <w:pPr>
        <w:rPr>
          <w:color w:val="007777" w:themeColor="accent1"/>
          <w:sz w:val="40"/>
          <w:szCs w:val="40"/>
        </w:rPr>
      </w:pPr>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1CCF96FA" w:rsidR="00426F5A" w:rsidRDefault="00C2078B" w:rsidP="00F52275">
      <w:pPr>
        <w:jc w:val="center"/>
        <w:rPr>
          <w:lang w:val="en-US" w:bidi="en-US"/>
        </w:rPr>
      </w:pPr>
      <w:r>
        <w:rPr>
          <w:noProof/>
          <w:lang w:eastAsia="en-GB"/>
        </w:rPr>
        <w:drawing>
          <wp:inline distT="0" distB="0" distL="0" distR="0" wp14:anchorId="519758F3" wp14:editId="1B8A1EE2">
            <wp:extent cx="38100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171575"/>
                    </a:xfrm>
                    <a:prstGeom prst="rect">
                      <a:avLst/>
                    </a:prstGeom>
                    <a:noFill/>
                    <a:ln>
                      <a:noFill/>
                    </a:ln>
                  </pic:spPr>
                </pic:pic>
              </a:graphicData>
            </a:graphic>
          </wp:inline>
        </w:drawing>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4AC166FD" w14:textId="77777777" w:rsidR="000E35C0" w:rsidRPr="001B09DA" w:rsidRDefault="000E35C0" w:rsidP="000E35C0">
      <w:pPr>
        <w:pStyle w:val="Heading1"/>
      </w:pPr>
      <w:r w:rsidRPr="58311CC1">
        <w:t>Severnside Integrated Urgent Care Service provision for HMP Bristol, HMP Ashfield and HMP Leyhill</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7804B20B" w14:textId="77777777" w:rsidR="00426F5A" w:rsidRDefault="00426F5A" w:rsidP="00426F5A">
      <w:pPr>
        <w:rPr>
          <w:lang w:val="en-US" w:bidi="en-US"/>
        </w:rPr>
      </w:pPr>
    </w:p>
    <w:p w14:paraId="672F3FA3" w14:textId="77777777" w:rsidR="00426F5A" w:rsidRDefault="00426F5A" w:rsidP="00426F5A">
      <w:pPr>
        <w:rPr>
          <w:lang w:val="en-US" w:bidi="en-US"/>
        </w:rPr>
      </w:pPr>
    </w:p>
    <w:p w14:paraId="1AA942EF" w14:textId="77777777" w:rsidR="003B7015" w:rsidRDefault="003B7015"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25B294A3" w14:textId="77777777" w:rsidR="00426F5A" w:rsidRDefault="00426F5A" w:rsidP="00426F5A">
      <w:pPr>
        <w:rPr>
          <w:lang w:val="en-US" w:bidi="en-US"/>
        </w:rPr>
      </w:pPr>
    </w:p>
    <w:p w14:paraId="4EFCF0E7" w14:textId="77777777" w:rsidR="00426F5A" w:rsidRDefault="00426F5A" w:rsidP="00426F5A">
      <w:pPr>
        <w:rPr>
          <w:lang w:val="en-US" w:bidi="en-US"/>
        </w:rPr>
      </w:pPr>
    </w:p>
    <w:p w14:paraId="58B2B6E4" w14:textId="77777777"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37"/>
        <w:gridCol w:w="4434"/>
        <w:gridCol w:w="2509"/>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5357C6CA" w:rsidR="003B7015" w:rsidRPr="003B7015" w:rsidRDefault="004F29C6" w:rsidP="003B7015">
            <w:pPr>
              <w:rPr>
                <w:lang w:val="en-US" w:bidi="en-US"/>
              </w:rPr>
            </w:pPr>
            <w:r>
              <w:rPr>
                <w:lang w:val="en-US" w:bidi="en-US"/>
              </w:rPr>
              <w:t>4.0</w:t>
            </w:r>
          </w:p>
        </w:tc>
        <w:tc>
          <w:tcPr>
            <w:tcW w:w="4536" w:type="dxa"/>
            <w:shd w:val="clear" w:color="auto" w:fill="F2F2F2" w:themeFill="background1" w:themeFillShade="F2"/>
            <w:vAlign w:val="center"/>
          </w:tcPr>
          <w:p w14:paraId="6FBB40C9" w14:textId="1E4CCAFB" w:rsidR="003B7015" w:rsidRPr="003B7015" w:rsidRDefault="004F29C6" w:rsidP="003B7015">
            <w:pPr>
              <w:rPr>
                <w:sz w:val="24"/>
              </w:rPr>
            </w:pPr>
            <w:r>
              <w:rPr>
                <w:sz w:val="24"/>
              </w:rPr>
              <w:t>Dave Coates.</w:t>
            </w:r>
          </w:p>
        </w:tc>
        <w:tc>
          <w:tcPr>
            <w:tcW w:w="2547" w:type="dxa"/>
            <w:shd w:val="clear" w:color="auto" w:fill="F2F2F2" w:themeFill="background1" w:themeFillShade="F2"/>
            <w:vAlign w:val="center"/>
          </w:tcPr>
          <w:p w14:paraId="7DB14897" w14:textId="39555351" w:rsidR="003B7015" w:rsidRPr="003B7015" w:rsidRDefault="004F29C6" w:rsidP="003B7015">
            <w:pPr>
              <w:rPr>
                <w:sz w:val="24"/>
              </w:rPr>
            </w:pPr>
            <w:r>
              <w:rPr>
                <w:sz w:val="24"/>
              </w:rPr>
              <w:t>1</w:t>
            </w:r>
            <w:r w:rsidRPr="004F29C6">
              <w:rPr>
                <w:sz w:val="24"/>
                <w:vertAlign w:val="superscript"/>
              </w:rPr>
              <w:t>st</w:t>
            </w:r>
            <w:r>
              <w:rPr>
                <w:sz w:val="24"/>
              </w:rPr>
              <w:t xml:space="preserve"> September 2015</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44E1EECF" w:rsidR="003B7015" w:rsidRPr="003B7015" w:rsidRDefault="003B7015" w:rsidP="003B7015">
            <w:pPr>
              <w:rPr>
                <w:lang w:val="en-US" w:bidi="en-US"/>
              </w:rPr>
            </w:pPr>
          </w:p>
        </w:tc>
        <w:tc>
          <w:tcPr>
            <w:tcW w:w="4536" w:type="dxa"/>
            <w:shd w:val="clear" w:color="auto" w:fill="F2F2F2" w:themeFill="background1" w:themeFillShade="F2"/>
            <w:vAlign w:val="center"/>
          </w:tcPr>
          <w:p w14:paraId="5A5C985D" w14:textId="7E0553C1" w:rsidR="003B7015" w:rsidRPr="003B7015" w:rsidRDefault="004F29C6" w:rsidP="003B7015">
            <w:pPr>
              <w:rPr>
                <w:lang w:val="en-US" w:bidi="en-US"/>
              </w:rPr>
            </w:pPr>
            <w:r>
              <w:rPr>
                <w:lang w:val="en-US" w:bidi="en-US"/>
              </w:rPr>
              <w:t xml:space="preserve">Dr Kathy Ryan </w:t>
            </w:r>
          </w:p>
        </w:tc>
        <w:tc>
          <w:tcPr>
            <w:tcW w:w="2547" w:type="dxa"/>
            <w:shd w:val="clear" w:color="auto" w:fill="F2F2F2" w:themeFill="background1" w:themeFillShade="F2"/>
            <w:vAlign w:val="center"/>
          </w:tcPr>
          <w:p w14:paraId="2D4E1568" w14:textId="2F74E9B9" w:rsidR="003B7015" w:rsidRPr="003B7015" w:rsidRDefault="004F29C6" w:rsidP="003B7015">
            <w:pPr>
              <w:rPr>
                <w:lang w:val="en-US" w:bidi="en-US"/>
              </w:rPr>
            </w:pPr>
            <w:r>
              <w:rPr>
                <w:sz w:val="24"/>
              </w:rPr>
              <w:t>1</w:t>
            </w:r>
            <w:r w:rsidRPr="004F29C6">
              <w:rPr>
                <w:sz w:val="24"/>
                <w:vertAlign w:val="superscript"/>
              </w:rPr>
              <w:t>st</w:t>
            </w:r>
            <w:r>
              <w:rPr>
                <w:sz w:val="24"/>
              </w:rPr>
              <w:t xml:space="preserve"> November 2024.</w:t>
            </w:r>
          </w:p>
        </w:tc>
      </w:tr>
    </w:tbl>
    <w:p w14:paraId="59891BBD" w14:textId="77777777" w:rsidR="00426F5A" w:rsidRDefault="00426F5A" w:rsidP="00426F5A">
      <w:pPr>
        <w:rPr>
          <w:lang w:val="en-US" w:bidi="en-US"/>
        </w:rPr>
      </w:pPr>
    </w:p>
    <w:p w14:paraId="3F4959A6" w14:textId="77777777" w:rsidR="002358A6" w:rsidRPr="00C127BA" w:rsidRDefault="002358A6" w:rsidP="00C2078B">
      <w:pPr>
        <w:pStyle w:val="Heading1"/>
      </w:pPr>
      <w:r w:rsidRPr="00C127BA">
        <w:t>Contents</w:t>
      </w:r>
    </w:p>
    <w:p w14:paraId="7C01034D" w14:textId="77777777" w:rsidR="003B7015" w:rsidRPr="003B7015" w:rsidRDefault="003B7015" w:rsidP="003B7015">
      <w:pPr>
        <w:rPr>
          <w:lang w:val="en-US" w:bidi="en-US"/>
        </w:rPr>
      </w:pPr>
    </w:p>
    <w:p w14:paraId="33117C64" w14:textId="7828EE87" w:rsidR="001E14BB" w:rsidRDefault="006916B2">
      <w:pPr>
        <w:pStyle w:val="TOC1"/>
        <w:rPr>
          <w:rFonts w:eastAsiaTheme="minorEastAsia" w:cstheme="minorBidi"/>
          <w:b w:val="0"/>
          <w:bCs w:val="0"/>
          <w:sz w:val="22"/>
          <w:szCs w:val="22"/>
          <w:lang w:eastAsia="en-GB"/>
        </w:rPr>
      </w:pPr>
      <w:r>
        <w:rPr>
          <w:rFonts w:cs="Arial"/>
          <w:i/>
          <w:iCs/>
          <w:color w:val="595959"/>
          <w:sz w:val="28"/>
          <w:szCs w:val="28"/>
        </w:rPr>
        <w:fldChar w:fldCharType="begin"/>
      </w:r>
      <w:r>
        <w:rPr>
          <w:rFonts w:cs="Arial"/>
          <w:i/>
          <w:iCs/>
          <w:color w:val="595959"/>
          <w:sz w:val="28"/>
          <w:szCs w:val="28"/>
        </w:rPr>
        <w:instrText xml:space="preserve"> TOC \h \z \u \t "Heading 2,1" </w:instrText>
      </w:r>
      <w:r>
        <w:rPr>
          <w:rFonts w:cs="Arial"/>
          <w:i/>
          <w:iCs/>
          <w:color w:val="595959"/>
          <w:sz w:val="28"/>
          <w:szCs w:val="28"/>
        </w:rPr>
        <w:fldChar w:fldCharType="separate"/>
      </w:r>
      <w:hyperlink w:anchor="_Toc120544328" w:history="1">
        <w:r w:rsidR="001E14BB" w:rsidRPr="00B87929">
          <w:rPr>
            <w:rStyle w:val="Hyperlink"/>
            <w:lang w:val="fr-FR"/>
          </w:rPr>
          <w:t>Introduction</w:t>
        </w:r>
        <w:r w:rsidR="001E14BB">
          <w:rPr>
            <w:webHidden/>
          </w:rPr>
          <w:tab/>
        </w:r>
        <w:r w:rsidR="001E14BB">
          <w:rPr>
            <w:webHidden/>
          </w:rPr>
          <w:fldChar w:fldCharType="begin"/>
        </w:r>
        <w:r w:rsidR="001E14BB">
          <w:rPr>
            <w:webHidden/>
          </w:rPr>
          <w:instrText xml:space="preserve"> PAGEREF _Toc120544328 \h </w:instrText>
        </w:r>
        <w:r w:rsidR="001E14BB">
          <w:rPr>
            <w:webHidden/>
          </w:rPr>
        </w:r>
        <w:r w:rsidR="001E14BB">
          <w:rPr>
            <w:webHidden/>
          </w:rPr>
          <w:fldChar w:fldCharType="separate"/>
        </w:r>
        <w:r w:rsidR="001E14BB">
          <w:rPr>
            <w:webHidden/>
          </w:rPr>
          <w:t>4</w:t>
        </w:r>
        <w:r w:rsidR="001E14BB">
          <w:rPr>
            <w:webHidden/>
          </w:rPr>
          <w:fldChar w:fldCharType="end"/>
        </w:r>
      </w:hyperlink>
    </w:p>
    <w:p w14:paraId="40DDDBCC" w14:textId="30DE5DAF" w:rsidR="001E14BB" w:rsidRDefault="00DD2C47">
      <w:pPr>
        <w:pStyle w:val="TOC1"/>
        <w:rPr>
          <w:rFonts w:eastAsiaTheme="minorEastAsia" w:cstheme="minorBidi"/>
          <w:b w:val="0"/>
          <w:bCs w:val="0"/>
          <w:sz w:val="22"/>
          <w:szCs w:val="22"/>
          <w:lang w:eastAsia="en-GB"/>
        </w:rPr>
      </w:pPr>
      <w:hyperlink w:anchor="_Toc120544329" w:history="1">
        <w:r w:rsidR="001E14BB" w:rsidRPr="00B87929">
          <w:rPr>
            <w:rStyle w:val="Hyperlink"/>
          </w:rPr>
          <w:t xml:space="preserve">Objective of the </w:t>
        </w:r>
        <w:r w:rsidR="001E14BB" w:rsidRPr="00B87929">
          <w:rPr>
            <w:rStyle w:val="Hyperlink"/>
            <w:lang w:val="nl-NL"/>
          </w:rPr>
          <w:t>procedure</w:t>
        </w:r>
        <w:r w:rsidR="001E14BB">
          <w:rPr>
            <w:webHidden/>
          </w:rPr>
          <w:tab/>
        </w:r>
        <w:r w:rsidR="001E14BB">
          <w:rPr>
            <w:webHidden/>
          </w:rPr>
          <w:fldChar w:fldCharType="begin"/>
        </w:r>
        <w:r w:rsidR="001E14BB">
          <w:rPr>
            <w:webHidden/>
          </w:rPr>
          <w:instrText xml:space="preserve"> PAGEREF _Toc120544329 \h </w:instrText>
        </w:r>
        <w:r w:rsidR="001E14BB">
          <w:rPr>
            <w:webHidden/>
          </w:rPr>
        </w:r>
        <w:r w:rsidR="001E14BB">
          <w:rPr>
            <w:webHidden/>
          </w:rPr>
          <w:fldChar w:fldCharType="separate"/>
        </w:r>
        <w:r w:rsidR="001E14BB">
          <w:rPr>
            <w:webHidden/>
          </w:rPr>
          <w:t>4</w:t>
        </w:r>
        <w:r w:rsidR="001E14BB">
          <w:rPr>
            <w:webHidden/>
          </w:rPr>
          <w:fldChar w:fldCharType="end"/>
        </w:r>
      </w:hyperlink>
    </w:p>
    <w:p w14:paraId="1A46084A" w14:textId="5F9C8A66" w:rsidR="001E14BB" w:rsidRDefault="00DD2C47">
      <w:pPr>
        <w:pStyle w:val="TOC1"/>
        <w:rPr>
          <w:rFonts w:eastAsiaTheme="minorEastAsia" w:cstheme="minorBidi"/>
          <w:b w:val="0"/>
          <w:bCs w:val="0"/>
          <w:sz w:val="22"/>
          <w:szCs w:val="22"/>
          <w:lang w:eastAsia="en-GB"/>
        </w:rPr>
      </w:pPr>
      <w:hyperlink w:anchor="_Toc120544330" w:history="1">
        <w:r w:rsidR="001E14BB" w:rsidRPr="00B87929">
          <w:rPr>
            <w:rStyle w:val="Hyperlink"/>
          </w:rPr>
          <w:t>Background</w:t>
        </w:r>
        <w:r w:rsidR="001E14BB">
          <w:rPr>
            <w:webHidden/>
          </w:rPr>
          <w:tab/>
        </w:r>
        <w:r w:rsidR="001E14BB">
          <w:rPr>
            <w:webHidden/>
          </w:rPr>
          <w:fldChar w:fldCharType="begin"/>
        </w:r>
        <w:r w:rsidR="001E14BB">
          <w:rPr>
            <w:webHidden/>
          </w:rPr>
          <w:instrText xml:space="preserve"> PAGEREF _Toc120544330 \h </w:instrText>
        </w:r>
        <w:r w:rsidR="001E14BB">
          <w:rPr>
            <w:webHidden/>
          </w:rPr>
        </w:r>
        <w:r w:rsidR="001E14BB">
          <w:rPr>
            <w:webHidden/>
          </w:rPr>
          <w:fldChar w:fldCharType="separate"/>
        </w:r>
        <w:r w:rsidR="001E14BB">
          <w:rPr>
            <w:webHidden/>
          </w:rPr>
          <w:t>5</w:t>
        </w:r>
        <w:r w:rsidR="001E14BB">
          <w:rPr>
            <w:webHidden/>
          </w:rPr>
          <w:fldChar w:fldCharType="end"/>
        </w:r>
      </w:hyperlink>
    </w:p>
    <w:p w14:paraId="0BB8B6EF" w14:textId="2C7F1633" w:rsidR="001E14BB" w:rsidRDefault="00DD2C47">
      <w:pPr>
        <w:pStyle w:val="TOC1"/>
        <w:rPr>
          <w:rFonts w:eastAsiaTheme="minorEastAsia" w:cstheme="minorBidi"/>
          <w:b w:val="0"/>
          <w:bCs w:val="0"/>
          <w:sz w:val="22"/>
          <w:szCs w:val="22"/>
          <w:lang w:eastAsia="en-GB"/>
        </w:rPr>
      </w:pPr>
      <w:hyperlink w:anchor="_Toc120544331" w:history="1">
        <w:r w:rsidR="001E14BB" w:rsidRPr="00B87929">
          <w:rPr>
            <w:rStyle w:val="Hyperlink"/>
          </w:rPr>
          <w:t xml:space="preserve">The </w:t>
        </w:r>
        <w:r w:rsidR="001E14BB" w:rsidRPr="00B87929">
          <w:rPr>
            <w:rStyle w:val="Hyperlink"/>
            <w:lang w:val="de-DE"/>
          </w:rPr>
          <w:t>Standard</w:t>
        </w:r>
        <w:r w:rsidR="001E14BB" w:rsidRPr="00B87929">
          <w:rPr>
            <w:rStyle w:val="Hyperlink"/>
          </w:rPr>
          <w:t xml:space="preserve"> Operating </w:t>
        </w:r>
        <w:r w:rsidR="001E14BB" w:rsidRPr="00B87929">
          <w:rPr>
            <w:rStyle w:val="Hyperlink"/>
            <w:lang w:val="it-IT"/>
          </w:rPr>
          <w:t>Procedure</w:t>
        </w:r>
        <w:r w:rsidR="001E14BB">
          <w:rPr>
            <w:webHidden/>
          </w:rPr>
          <w:tab/>
        </w:r>
        <w:r w:rsidR="001E14BB">
          <w:rPr>
            <w:webHidden/>
          </w:rPr>
          <w:fldChar w:fldCharType="begin"/>
        </w:r>
        <w:r w:rsidR="001E14BB">
          <w:rPr>
            <w:webHidden/>
          </w:rPr>
          <w:instrText xml:space="preserve"> PAGEREF _Toc120544331 \h </w:instrText>
        </w:r>
        <w:r w:rsidR="001E14BB">
          <w:rPr>
            <w:webHidden/>
          </w:rPr>
        </w:r>
        <w:r w:rsidR="001E14BB">
          <w:rPr>
            <w:webHidden/>
          </w:rPr>
          <w:fldChar w:fldCharType="separate"/>
        </w:r>
        <w:r w:rsidR="001E14BB">
          <w:rPr>
            <w:webHidden/>
          </w:rPr>
          <w:t>6</w:t>
        </w:r>
        <w:r w:rsidR="001E14BB">
          <w:rPr>
            <w:webHidden/>
          </w:rPr>
          <w:fldChar w:fldCharType="end"/>
        </w:r>
      </w:hyperlink>
    </w:p>
    <w:p w14:paraId="484E9D34" w14:textId="1A2ACE36" w:rsidR="001E14BB" w:rsidRDefault="00DD2C47">
      <w:pPr>
        <w:pStyle w:val="TOC1"/>
        <w:rPr>
          <w:rFonts w:eastAsiaTheme="minorEastAsia" w:cstheme="minorBidi"/>
          <w:b w:val="0"/>
          <w:bCs w:val="0"/>
          <w:sz w:val="22"/>
          <w:szCs w:val="22"/>
          <w:lang w:eastAsia="en-GB"/>
        </w:rPr>
      </w:pPr>
      <w:hyperlink w:anchor="_Toc120544332" w:history="1">
        <w:r w:rsidR="001E14BB" w:rsidRPr="00B87929">
          <w:rPr>
            <w:rStyle w:val="Hyperlink"/>
          </w:rPr>
          <w:t>Medicine Management and Prescriptions</w:t>
        </w:r>
        <w:r w:rsidR="001E14BB">
          <w:rPr>
            <w:webHidden/>
          </w:rPr>
          <w:tab/>
        </w:r>
        <w:r w:rsidR="001E14BB">
          <w:rPr>
            <w:webHidden/>
          </w:rPr>
          <w:fldChar w:fldCharType="begin"/>
        </w:r>
        <w:r w:rsidR="001E14BB">
          <w:rPr>
            <w:webHidden/>
          </w:rPr>
          <w:instrText xml:space="preserve"> PAGEREF _Toc120544332 \h </w:instrText>
        </w:r>
        <w:r w:rsidR="001E14BB">
          <w:rPr>
            <w:webHidden/>
          </w:rPr>
        </w:r>
        <w:r w:rsidR="001E14BB">
          <w:rPr>
            <w:webHidden/>
          </w:rPr>
          <w:fldChar w:fldCharType="separate"/>
        </w:r>
        <w:r w:rsidR="001E14BB">
          <w:rPr>
            <w:webHidden/>
          </w:rPr>
          <w:t>11</w:t>
        </w:r>
        <w:r w:rsidR="001E14BB">
          <w:rPr>
            <w:webHidden/>
          </w:rPr>
          <w:fldChar w:fldCharType="end"/>
        </w:r>
      </w:hyperlink>
    </w:p>
    <w:p w14:paraId="0AF1BE71" w14:textId="50B7776A" w:rsidR="001E14BB" w:rsidRDefault="00DD2C47">
      <w:pPr>
        <w:pStyle w:val="TOC1"/>
        <w:rPr>
          <w:rFonts w:eastAsiaTheme="minorEastAsia" w:cstheme="minorBidi"/>
          <w:b w:val="0"/>
          <w:bCs w:val="0"/>
          <w:sz w:val="22"/>
          <w:szCs w:val="22"/>
          <w:lang w:eastAsia="en-GB"/>
        </w:rPr>
      </w:pPr>
      <w:hyperlink w:anchor="_Toc120544333" w:history="1">
        <w:r w:rsidR="001E14BB" w:rsidRPr="00B87929">
          <w:rPr>
            <w:rStyle w:val="Hyperlink"/>
            <w:lang w:val="en-US" w:bidi="en-US"/>
          </w:rPr>
          <w:t>Monitoring</w:t>
        </w:r>
        <w:r w:rsidR="001E14BB">
          <w:rPr>
            <w:webHidden/>
          </w:rPr>
          <w:tab/>
        </w:r>
        <w:r w:rsidR="001E14BB">
          <w:rPr>
            <w:webHidden/>
          </w:rPr>
          <w:fldChar w:fldCharType="begin"/>
        </w:r>
        <w:r w:rsidR="001E14BB">
          <w:rPr>
            <w:webHidden/>
          </w:rPr>
          <w:instrText xml:space="preserve"> PAGEREF _Toc120544333 \h </w:instrText>
        </w:r>
        <w:r w:rsidR="001E14BB">
          <w:rPr>
            <w:webHidden/>
          </w:rPr>
        </w:r>
        <w:r w:rsidR="001E14BB">
          <w:rPr>
            <w:webHidden/>
          </w:rPr>
          <w:fldChar w:fldCharType="separate"/>
        </w:r>
        <w:r w:rsidR="001E14BB">
          <w:rPr>
            <w:webHidden/>
          </w:rPr>
          <w:t>14</w:t>
        </w:r>
        <w:r w:rsidR="001E14BB">
          <w:rPr>
            <w:webHidden/>
          </w:rPr>
          <w:fldChar w:fldCharType="end"/>
        </w:r>
      </w:hyperlink>
    </w:p>
    <w:p w14:paraId="7723B3C3" w14:textId="60910A93" w:rsidR="001E14BB" w:rsidRDefault="00DD2C47">
      <w:pPr>
        <w:pStyle w:val="TOC1"/>
        <w:rPr>
          <w:rFonts w:eastAsiaTheme="minorEastAsia" w:cstheme="minorBidi"/>
          <w:b w:val="0"/>
          <w:bCs w:val="0"/>
          <w:sz w:val="22"/>
          <w:szCs w:val="22"/>
          <w:lang w:eastAsia="en-GB"/>
        </w:rPr>
      </w:pPr>
      <w:hyperlink w:anchor="_Toc120544334" w:history="1">
        <w:r w:rsidR="001E14BB" w:rsidRPr="00B87929">
          <w:rPr>
            <w:rStyle w:val="Hyperlink"/>
          </w:rPr>
          <w:t>Related Documents</w:t>
        </w:r>
        <w:r w:rsidR="001E14BB">
          <w:rPr>
            <w:webHidden/>
          </w:rPr>
          <w:tab/>
        </w:r>
        <w:r w:rsidR="001E14BB">
          <w:rPr>
            <w:webHidden/>
          </w:rPr>
          <w:fldChar w:fldCharType="begin"/>
        </w:r>
        <w:r w:rsidR="001E14BB">
          <w:rPr>
            <w:webHidden/>
          </w:rPr>
          <w:instrText xml:space="preserve"> PAGEREF _Toc120544334 \h </w:instrText>
        </w:r>
        <w:r w:rsidR="001E14BB">
          <w:rPr>
            <w:webHidden/>
          </w:rPr>
        </w:r>
        <w:r w:rsidR="001E14BB">
          <w:rPr>
            <w:webHidden/>
          </w:rPr>
          <w:fldChar w:fldCharType="separate"/>
        </w:r>
        <w:r w:rsidR="001E14BB">
          <w:rPr>
            <w:webHidden/>
          </w:rPr>
          <w:t>15</w:t>
        </w:r>
        <w:r w:rsidR="001E14BB">
          <w:rPr>
            <w:webHidden/>
          </w:rPr>
          <w:fldChar w:fldCharType="end"/>
        </w:r>
      </w:hyperlink>
    </w:p>
    <w:p w14:paraId="2F84FCA7" w14:textId="6B627140" w:rsidR="001E14BB" w:rsidRDefault="00DD2C47">
      <w:pPr>
        <w:pStyle w:val="TOC1"/>
        <w:rPr>
          <w:rFonts w:eastAsiaTheme="minorEastAsia" w:cstheme="minorBidi"/>
          <w:b w:val="0"/>
          <w:bCs w:val="0"/>
          <w:sz w:val="22"/>
          <w:szCs w:val="22"/>
          <w:lang w:eastAsia="en-GB"/>
        </w:rPr>
      </w:pPr>
      <w:hyperlink w:anchor="_Toc120544335" w:history="1">
        <w:r w:rsidR="001E14BB" w:rsidRPr="00B87929">
          <w:rPr>
            <w:rStyle w:val="Hyperlink"/>
          </w:rPr>
          <w:t>Appendices</w:t>
        </w:r>
        <w:r w:rsidR="001E14BB">
          <w:rPr>
            <w:webHidden/>
          </w:rPr>
          <w:tab/>
        </w:r>
        <w:r w:rsidR="001E14BB">
          <w:rPr>
            <w:webHidden/>
          </w:rPr>
          <w:fldChar w:fldCharType="begin"/>
        </w:r>
        <w:r w:rsidR="001E14BB">
          <w:rPr>
            <w:webHidden/>
          </w:rPr>
          <w:instrText xml:space="preserve"> PAGEREF _Toc120544335 \h </w:instrText>
        </w:r>
        <w:r w:rsidR="001E14BB">
          <w:rPr>
            <w:webHidden/>
          </w:rPr>
        </w:r>
        <w:r w:rsidR="001E14BB">
          <w:rPr>
            <w:webHidden/>
          </w:rPr>
          <w:fldChar w:fldCharType="separate"/>
        </w:r>
        <w:r w:rsidR="001E14BB">
          <w:rPr>
            <w:webHidden/>
          </w:rPr>
          <w:t>16</w:t>
        </w:r>
        <w:r w:rsidR="001E14BB">
          <w:rPr>
            <w:webHidden/>
          </w:rPr>
          <w:fldChar w:fldCharType="end"/>
        </w:r>
      </w:hyperlink>
    </w:p>
    <w:p w14:paraId="1BDD6744" w14:textId="479BCBF6" w:rsidR="001E14BB" w:rsidRDefault="00DD2C47">
      <w:pPr>
        <w:pStyle w:val="TOC1"/>
        <w:rPr>
          <w:rFonts w:eastAsiaTheme="minorEastAsia" w:cstheme="minorBidi"/>
          <w:b w:val="0"/>
          <w:bCs w:val="0"/>
          <w:sz w:val="22"/>
          <w:szCs w:val="22"/>
          <w:lang w:eastAsia="en-GB"/>
        </w:rPr>
      </w:pPr>
      <w:hyperlink w:anchor="_Toc120544338" w:history="1">
        <w:r w:rsidR="001E14BB" w:rsidRPr="00B87929">
          <w:rPr>
            <w:rStyle w:val="Hyperlink"/>
          </w:rPr>
          <w:t xml:space="preserve">Change </w:t>
        </w:r>
        <w:r w:rsidR="001E14BB" w:rsidRPr="00B87929">
          <w:rPr>
            <w:rStyle w:val="Hyperlink"/>
            <w:lang w:val="de-DE"/>
          </w:rPr>
          <w:t>Register</w:t>
        </w:r>
        <w:r w:rsidR="001E14BB">
          <w:rPr>
            <w:webHidden/>
          </w:rPr>
          <w:tab/>
        </w:r>
        <w:r w:rsidR="001E14BB">
          <w:rPr>
            <w:webHidden/>
          </w:rPr>
          <w:fldChar w:fldCharType="begin"/>
        </w:r>
        <w:r w:rsidR="001E14BB">
          <w:rPr>
            <w:webHidden/>
          </w:rPr>
          <w:instrText xml:space="preserve"> PAGEREF _Toc120544338 \h </w:instrText>
        </w:r>
        <w:r w:rsidR="001E14BB">
          <w:rPr>
            <w:webHidden/>
          </w:rPr>
        </w:r>
        <w:r w:rsidR="001E14BB">
          <w:rPr>
            <w:webHidden/>
          </w:rPr>
          <w:fldChar w:fldCharType="separate"/>
        </w:r>
        <w:r w:rsidR="001E14BB">
          <w:rPr>
            <w:webHidden/>
          </w:rPr>
          <w:t>24</w:t>
        </w:r>
        <w:r w:rsidR="001E14BB">
          <w:rPr>
            <w:webHidden/>
          </w:rPr>
          <w:fldChar w:fldCharType="end"/>
        </w:r>
      </w:hyperlink>
    </w:p>
    <w:p w14:paraId="475FFF73" w14:textId="17CF51F4" w:rsidR="00426F5A" w:rsidRDefault="006916B2" w:rsidP="00426F5A">
      <w:pPr>
        <w:rPr>
          <w:rFonts w:cs="Arial"/>
          <w:color w:val="595959"/>
          <w:sz w:val="28"/>
          <w:szCs w:val="28"/>
        </w:rPr>
      </w:pPr>
      <w:r>
        <w:rPr>
          <w:rFonts w:asciiTheme="minorHAnsi" w:hAnsiTheme="minorHAnsi" w:cs="Arial"/>
          <w:b/>
          <w:bCs/>
          <w:i/>
          <w:iCs/>
          <w:color w:val="595959"/>
          <w:sz w:val="28"/>
          <w:szCs w:val="28"/>
        </w:rPr>
        <w:fldChar w:fldCharType="end"/>
      </w:r>
      <w:r w:rsidR="00426F5A">
        <w:rPr>
          <w:rFonts w:cs="Arial"/>
          <w:color w:val="595959"/>
          <w:sz w:val="28"/>
          <w:szCs w:val="28"/>
        </w:rPr>
        <w:br w:type="page"/>
      </w:r>
    </w:p>
    <w:bookmarkStart w:id="0" w:name="_Toc120133976"/>
    <w:bookmarkStart w:id="1" w:name="_Toc120134042"/>
    <w:bookmarkStart w:id="2" w:name="_Toc120544328"/>
    <w:p w14:paraId="110A2D0A" w14:textId="77777777" w:rsidR="004F29C6" w:rsidRPr="001B09DA" w:rsidRDefault="004F29C6" w:rsidP="009F70EE">
      <w:pPr>
        <w:pStyle w:val="Heading2"/>
        <w:rPr>
          <w:lang w:val="fr-FR"/>
        </w:rPr>
      </w:pPr>
      <w:r>
        <w:rPr>
          <w:noProof/>
          <w:color w:val="2B579A"/>
          <w:shd w:val="clear" w:color="auto" w:fill="E6E6E6"/>
          <w:lang w:eastAsia="en-GB"/>
        </w:rPr>
        <mc:AlternateContent>
          <mc:Choice Requires="wps">
            <w:drawing>
              <wp:anchor distT="0" distB="0" distL="0" distR="0" simplePos="0" relativeHeight="251659264" behindDoc="0" locked="0" layoutInCell="1" allowOverlap="1" wp14:anchorId="7D9B1F72" wp14:editId="431255D8">
                <wp:simplePos x="0" y="0"/>
                <wp:positionH relativeFrom="page">
                  <wp:posOffset>446405</wp:posOffset>
                </wp:positionH>
                <wp:positionV relativeFrom="page">
                  <wp:posOffset>5045710</wp:posOffset>
                </wp:positionV>
                <wp:extent cx="12700" cy="17399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73990"/>
                        </a:xfrm>
                        <a:prstGeom prst="rect">
                          <a:avLst/>
                        </a:prstGeom>
                        <a:solidFill>
                          <a:srgbClr val="000000"/>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F61111" id="Rectangle 6" o:spid="_x0000_s1026" style="position:absolute;margin-left:35.15pt;margin-top:397.3pt;width:1pt;height:13.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" fillcolor="black" stroked="f" strokeweight="1pt">
                <v:stroke miterlimit="4"/>
                <w10:wrap anchorx="page" anchory="page"/>
              </v:rect>
            </w:pict>
          </mc:Fallback>
        </mc:AlternateContent>
      </w:r>
      <w:r>
        <w:rPr>
          <w:noProof/>
          <w:color w:val="2B579A"/>
          <w:shd w:val="clear" w:color="auto" w:fill="E6E6E6"/>
          <w:lang w:eastAsia="en-GB"/>
        </w:rPr>
        <mc:AlternateContent>
          <mc:Choice Requires="wps">
            <w:drawing>
              <wp:anchor distT="0" distB="0" distL="0" distR="0" simplePos="0" relativeHeight="251660288" behindDoc="0" locked="0" layoutInCell="1" allowOverlap="1" wp14:anchorId="31741C02" wp14:editId="4E6338B7">
                <wp:simplePos x="0" y="0"/>
                <wp:positionH relativeFrom="page">
                  <wp:posOffset>446405</wp:posOffset>
                </wp:positionH>
                <wp:positionV relativeFrom="page">
                  <wp:posOffset>8152765</wp:posOffset>
                </wp:positionV>
                <wp:extent cx="12700" cy="30226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02260"/>
                        </a:xfrm>
                        <a:prstGeom prst="rect">
                          <a:avLst/>
                        </a:prstGeom>
                        <a:solidFill>
                          <a:srgbClr val="000000"/>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2F8639" id="Rectangle 5" o:spid="_x0000_s1026" style="position:absolute;margin-left:35.15pt;margin-top:641.95pt;width:1pt;height:23.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" fillcolor="black" stroked="f" strokeweight="1pt">
                <v:stroke miterlimit="4"/>
                <w10:wrap anchorx="page" anchory="page"/>
              </v:rect>
            </w:pict>
          </mc:Fallback>
        </mc:AlternateContent>
      </w:r>
      <w:bookmarkStart w:id="3" w:name="_bookmark0"/>
      <w:bookmarkStart w:id="4" w:name="_Toc94291204"/>
      <w:bookmarkStart w:id="5" w:name="_Toc7804264"/>
      <w:bookmarkEnd w:id="3"/>
      <w:r w:rsidRPr="58311CC1">
        <w:rPr>
          <w:lang w:val="fr-FR"/>
        </w:rPr>
        <w:t>Introduction</w:t>
      </w:r>
      <w:bookmarkEnd w:id="0"/>
      <w:bookmarkEnd w:id="1"/>
      <w:bookmarkEnd w:id="4"/>
      <w:bookmarkEnd w:id="5"/>
      <w:bookmarkEnd w:id="2"/>
    </w:p>
    <w:p w14:paraId="4E6E8ECE" w14:textId="77777777" w:rsidR="004F29C6" w:rsidRPr="00AA5FD6" w:rsidRDefault="004F29C6" w:rsidP="004F29C6">
      <w:pPr>
        <w:rPr>
          <w:lang w:val="fr-FR"/>
        </w:rPr>
      </w:pPr>
    </w:p>
    <w:p w14:paraId="02695B31" w14:textId="77777777" w:rsidR="004F29C6" w:rsidRDefault="004F29C6" w:rsidP="004F29C6">
      <w:pPr>
        <w:pStyle w:val="BodyText"/>
        <w:spacing w:before="61"/>
        <w:ind w:left="116" w:right="530"/>
        <w:jc w:val="both"/>
        <w:rPr>
          <w:rFonts w:cs="Arial"/>
        </w:rPr>
      </w:pPr>
      <w:r w:rsidRPr="6F36553D">
        <w:rPr>
          <w:rFonts w:cs="Arial"/>
        </w:rPr>
        <w:t>This document sets out the agreed framework for Out of Hours (OOH) primary health care provision at HMP Bristol, HMP Ashfield and HMP Leyhill by the Severnside Integrated Urgent Care Service (IUCS). Severnside is a BrisDoc service, and commissioned by BNSSG Integrated Care Board (ICB).</w:t>
      </w:r>
    </w:p>
    <w:p w14:paraId="1EDC1EED" w14:textId="77777777" w:rsidR="004F29C6" w:rsidRPr="001B09DA" w:rsidRDefault="004F29C6" w:rsidP="004F29C6">
      <w:pPr>
        <w:pStyle w:val="BodyText"/>
        <w:spacing w:before="61"/>
        <w:ind w:left="116" w:right="530"/>
        <w:jc w:val="both"/>
        <w:rPr>
          <w:rFonts w:cs="Arial"/>
        </w:rPr>
      </w:pPr>
      <w:r w:rsidRPr="6F36553D">
        <w:rPr>
          <w:rFonts w:cs="Arial"/>
        </w:rPr>
        <w:t>The service provided by Severnside IUC supports the urgent primary care needs of prisoners at HMP Bristol, HMP Ashfield and HMP Leyhill Monday-Friday 18:30-08:00am, and 24-hour cover on weekends and bank holidays.</w:t>
      </w:r>
    </w:p>
    <w:p w14:paraId="75122C81" w14:textId="77777777" w:rsidR="004F29C6" w:rsidRDefault="004F29C6" w:rsidP="009F70EE">
      <w:pPr>
        <w:pStyle w:val="Heading2"/>
        <w:rPr>
          <w:lang w:val="nl-NL"/>
        </w:rPr>
      </w:pPr>
      <w:bookmarkStart w:id="6" w:name="_Toc94291205"/>
      <w:bookmarkStart w:id="7" w:name="_Toc120133977"/>
      <w:bookmarkStart w:id="8" w:name="_Toc120134043"/>
      <w:bookmarkStart w:id="9" w:name="_Toc1903664184"/>
      <w:bookmarkStart w:id="10" w:name="_Toc120544329"/>
      <w:r w:rsidRPr="1B8F96ED">
        <w:t xml:space="preserve">Objective of the </w:t>
      </w:r>
      <w:r w:rsidRPr="1B8F96ED">
        <w:rPr>
          <w:lang w:val="nl-NL"/>
        </w:rPr>
        <w:t>procedure</w:t>
      </w:r>
      <w:bookmarkEnd w:id="6"/>
      <w:bookmarkEnd w:id="7"/>
      <w:bookmarkEnd w:id="8"/>
      <w:bookmarkEnd w:id="9"/>
      <w:bookmarkEnd w:id="10"/>
    </w:p>
    <w:p w14:paraId="5542588F" w14:textId="77777777" w:rsidR="004F29C6" w:rsidRPr="00047460" w:rsidRDefault="004F29C6" w:rsidP="004F29C6">
      <w:pPr>
        <w:rPr>
          <w:lang w:val="nl-NL"/>
        </w:rPr>
      </w:pPr>
    </w:p>
    <w:p w14:paraId="6D4C3DFD" w14:textId="77777777" w:rsidR="004F29C6" w:rsidRPr="001B09DA" w:rsidRDefault="004F29C6" w:rsidP="004F29C6">
      <w:pPr>
        <w:pStyle w:val="BodyText"/>
        <w:spacing w:before="61" w:line="274" w:lineRule="exact"/>
        <w:ind w:left="116"/>
        <w:rPr>
          <w:rFonts w:cs="Arial"/>
        </w:rPr>
      </w:pPr>
      <w:r w:rsidRPr="001B09DA">
        <w:rPr>
          <w:rFonts w:cs="Arial"/>
        </w:rPr>
        <w:t>The framework provided within this document aims to:</w:t>
      </w:r>
    </w:p>
    <w:p w14:paraId="20F2FD29" w14:textId="77777777" w:rsidR="004F29C6" w:rsidRPr="00BA7541" w:rsidRDefault="004F29C6" w:rsidP="00366CC5">
      <w:pPr>
        <w:pStyle w:val="ListParagraph"/>
        <w:numPr>
          <w:ilvl w:val="1"/>
          <w:numId w:val="13"/>
        </w:numPr>
      </w:pPr>
      <w:r w:rsidRPr="6F36553D">
        <w:t>Ensure that persons within the sites have equitable access to OOH healthcare provision.</w:t>
      </w:r>
      <w:r>
        <w:t xml:space="preserve"> </w:t>
      </w:r>
      <w:r w:rsidRPr="6F36553D">
        <w:t>The service will be primarily telephone-based, with face-to-face by exception. Video and photos are not practicable as mobile phones are not allowed within the prison establishments</w:t>
      </w:r>
    </w:p>
    <w:p w14:paraId="24E6D740" w14:textId="77777777" w:rsidR="004F29C6" w:rsidRPr="001B09DA" w:rsidRDefault="004F29C6" w:rsidP="00366CC5">
      <w:pPr>
        <w:pStyle w:val="ListParagraph"/>
        <w:numPr>
          <w:ilvl w:val="1"/>
          <w:numId w:val="13"/>
        </w:numPr>
      </w:pPr>
      <w:r w:rsidRPr="6F36553D">
        <w:t>Support the secure settings in minimising the number of unnecessary admissions/ conveyances to hospital and/ or other urgent care centres.</w:t>
      </w:r>
    </w:p>
    <w:p w14:paraId="46DC856C" w14:textId="77777777" w:rsidR="004F29C6" w:rsidRPr="001B09DA" w:rsidRDefault="004F29C6" w:rsidP="00366CC5">
      <w:pPr>
        <w:pStyle w:val="ListParagraph"/>
        <w:numPr>
          <w:ilvl w:val="1"/>
          <w:numId w:val="13"/>
        </w:numPr>
      </w:pPr>
      <w:r w:rsidRPr="001B09DA">
        <w:t>Ensure that clinical staff at the site have timely access to additional clinical</w:t>
      </w:r>
      <w:r w:rsidRPr="001B09DA">
        <w:rPr>
          <w:spacing w:val="-64"/>
        </w:rPr>
        <w:t xml:space="preserve"> </w:t>
      </w:r>
      <w:r w:rsidRPr="001B09DA">
        <w:t>support</w:t>
      </w:r>
      <w:r w:rsidRPr="001B09DA">
        <w:rPr>
          <w:spacing w:val="-3"/>
        </w:rPr>
        <w:t xml:space="preserve"> </w:t>
      </w:r>
      <w:r w:rsidRPr="001B09DA">
        <w:t>during</w:t>
      </w:r>
      <w:r w:rsidRPr="001B09DA">
        <w:rPr>
          <w:spacing w:val="-4"/>
        </w:rPr>
        <w:t xml:space="preserve"> </w:t>
      </w:r>
      <w:r w:rsidRPr="001B09DA">
        <w:t xml:space="preserve">the OOH timeframes </w:t>
      </w:r>
    </w:p>
    <w:p w14:paraId="14F74B8A" w14:textId="77777777" w:rsidR="004F29C6" w:rsidRDefault="004F29C6" w:rsidP="00366CC5">
      <w:pPr>
        <w:pStyle w:val="ListParagraph"/>
        <w:numPr>
          <w:ilvl w:val="1"/>
          <w:numId w:val="13"/>
        </w:numPr>
      </w:pPr>
      <w:r w:rsidRPr="6F36553D">
        <w:t>Facilitate safe and appropriate face to face appointments at a Severnside Treatment Centre, when this is required</w:t>
      </w:r>
    </w:p>
    <w:p w14:paraId="6E19B5A9" w14:textId="77777777" w:rsidR="004F29C6" w:rsidRPr="001B09DA" w:rsidRDefault="004F29C6" w:rsidP="00366CC5">
      <w:pPr>
        <w:pStyle w:val="ListParagraph"/>
        <w:numPr>
          <w:ilvl w:val="1"/>
          <w:numId w:val="13"/>
        </w:numPr>
      </w:pPr>
      <w:r w:rsidRPr="001B09DA">
        <w:t>Ensure that Severnside IUC clinicians can gain safe and timely access to persons requiring</w:t>
      </w:r>
      <w:r w:rsidRPr="001B09DA">
        <w:rPr>
          <w:spacing w:val="-1"/>
        </w:rPr>
        <w:t xml:space="preserve"> </w:t>
      </w:r>
      <w:r w:rsidRPr="001B09DA">
        <w:t>further</w:t>
      </w:r>
      <w:r w:rsidRPr="001B09DA">
        <w:rPr>
          <w:spacing w:val="1"/>
        </w:rPr>
        <w:t xml:space="preserve"> </w:t>
      </w:r>
      <w:r w:rsidRPr="001B09DA">
        <w:t>clinical</w:t>
      </w:r>
      <w:r w:rsidRPr="001B09DA">
        <w:rPr>
          <w:spacing w:val="3"/>
        </w:rPr>
        <w:t xml:space="preserve"> </w:t>
      </w:r>
      <w:r w:rsidRPr="001B09DA">
        <w:t>assessment</w:t>
      </w:r>
      <w:r w:rsidRPr="72C922C1">
        <w:t xml:space="preserve"> and a site visit is unavoidable</w:t>
      </w:r>
    </w:p>
    <w:p w14:paraId="6B5B0E00" w14:textId="77777777" w:rsidR="004F29C6" w:rsidRDefault="004F29C6" w:rsidP="00366CC5">
      <w:pPr>
        <w:pStyle w:val="ListParagraph"/>
        <w:numPr>
          <w:ilvl w:val="1"/>
          <w:numId w:val="13"/>
        </w:numPr>
      </w:pPr>
      <w:r w:rsidRPr="001B09DA">
        <w:t xml:space="preserve">Ensure that the Severnside IUC service conforms to safety regulations within the </w:t>
      </w:r>
      <w:r>
        <w:t>prison establishment</w:t>
      </w:r>
    </w:p>
    <w:p w14:paraId="1F350EB6" w14:textId="77777777" w:rsidR="004F29C6" w:rsidRPr="001B09DA" w:rsidRDefault="004F29C6" w:rsidP="00366CC5">
      <w:pPr>
        <w:pStyle w:val="ListParagraph"/>
        <w:numPr>
          <w:ilvl w:val="1"/>
          <w:numId w:val="13"/>
        </w:numPr>
      </w:pPr>
      <w:r w:rsidRPr="6F36553D">
        <w:t xml:space="preserve">Ensure an effective pathway for communication exists between the </w:t>
      </w:r>
      <w:proofErr w:type="spellStart"/>
      <w:r w:rsidRPr="6F36553D">
        <w:t>Oxleas</w:t>
      </w:r>
      <w:proofErr w:type="spellEnd"/>
      <w:r w:rsidRPr="6F36553D">
        <w:t xml:space="preserve"> Healthcare Service and Severnside IUC, specifically in relation to OOH interactions and actions being effectively and promptly communicated to the </w:t>
      </w:r>
      <w:proofErr w:type="spellStart"/>
      <w:r w:rsidRPr="6F36553D">
        <w:t>Oxleas</w:t>
      </w:r>
      <w:proofErr w:type="spellEnd"/>
      <w:r w:rsidRPr="6F36553D">
        <w:t xml:space="preserve"> Healthcare team.</w:t>
      </w:r>
    </w:p>
    <w:p w14:paraId="51822792" w14:textId="77777777" w:rsidR="004F29C6" w:rsidRDefault="004F29C6" w:rsidP="00366CC5">
      <w:pPr>
        <w:pStyle w:val="ListParagraph"/>
        <w:numPr>
          <w:ilvl w:val="1"/>
          <w:numId w:val="13"/>
        </w:numPr>
      </w:pPr>
      <w:r w:rsidRPr="6F36553D">
        <w:t>Overcome challenges and barriers associated with the differing clinical IT systems used within secure healthcare settings to support effective and prompt sharing of clinical records and safe clinical care</w:t>
      </w:r>
    </w:p>
    <w:p w14:paraId="0934E283" w14:textId="77777777" w:rsidR="004F29C6" w:rsidRPr="001B09DA" w:rsidRDefault="004F29C6" w:rsidP="00366CC5">
      <w:pPr>
        <w:pStyle w:val="ListParagraph"/>
        <w:numPr>
          <w:ilvl w:val="1"/>
          <w:numId w:val="13"/>
        </w:numPr>
      </w:pPr>
      <w:r w:rsidRPr="6F36553D">
        <w:t>Ensure that learning as a result of interactions between these services is captured and fed back to support continued shared learning and improvement.</w:t>
      </w:r>
    </w:p>
    <w:p w14:paraId="059B72E5" w14:textId="77777777" w:rsidR="004F29C6" w:rsidRDefault="004F29C6" w:rsidP="009F70EE">
      <w:pPr>
        <w:pStyle w:val="Heading2"/>
      </w:pPr>
      <w:bookmarkStart w:id="11" w:name="_Toc120133978"/>
      <w:bookmarkStart w:id="12" w:name="_Toc120134044"/>
      <w:bookmarkStart w:id="13" w:name="_Toc953026482"/>
      <w:bookmarkStart w:id="14" w:name="_Toc120544330"/>
      <w:r w:rsidRPr="1B8F96ED">
        <w:t>Background</w:t>
      </w:r>
      <w:bookmarkEnd w:id="11"/>
      <w:bookmarkEnd w:id="12"/>
      <w:bookmarkEnd w:id="13"/>
      <w:bookmarkEnd w:id="14"/>
    </w:p>
    <w:p w14:paraId="37936C1F" w14:textId="77777777" w:rsidR="004F29C6" w:rsidRDefault="004F29C6" w:rsidP="00A42A4A">
      <w:pPr>
        <w:pStyle w:val="Heading3"/>
      </w:pPr>
      <w:bookmarkStart w:id="15" w:name="_Toc120133979"/>
      <w:bookmarkStart w:id="16" w:name="_Toc120134045"/>
      <w:bookmarkStart w:id="17" w:name="_Toc2084250107"/>
      <w:proofErr w:type="spellStart"/>
      <w:r>
        <w:t>Oxleas</w:t>
      </w:r>
      <w:proofErr w:type="spellEnd"/>
      <w:r>
        <w:t xml:space="preserve"> NHS Foundation Trust</w:t>
      </w:r>
      <w:bookmarkEnd w:id="15"/>
      <w:bookmarkEnd w:id="16"/>
      <w:bookmarkEnd w:id="17"/>
    </w:p>
    <w:p w14:paraId="2DA7AC31" w14:textId="77777777" w:rsidR="004F29C6" w:rsidRDefault="004F29C6" w:rsidP="004F29C6">
      <w:pPr>
        <w:pStyle w:val="BodyText"/>
        <w:spacing w:before="61"/>
        <w:ind w:left="116" w:right="530"/>
        <w:jc w:val="both"/>
        <w:rPr>
          <w:rFonts w:cs="Arial"/>
        </w:rPr>
      </w:pPr>
      <w:proofErr w:type="spellStart"/>
      <w:r w:rsidRPr="6F36553D">
        <w:rPr>
          <w:rFonts w:cs="Arial"/>
        </w:rPr>
        <w:t>Oxleas</w:t>
      </w:r>
      <w:proofErr w:type="spellEnd"/>
      <w:r w:rsidRPr="6F36553D">
        <w:rPr>
          <w:rFonts w:cs="Arial"/>
        </w:rPr>
        <w:t xml:space="preserve"> NHS Foundation Trust is commissioned by NHS England to provide the primary healthcare in hours service to HMP Bristol, HMP Ashfield and HMP Leyhill.</w:t>
      </w:r>
    </w:p>
    <w:p w14:paraId="14859FDB" w14:textId="77777777" w:rsidR="004F29C6" w:rsidRDefault="004F29C6" w:rsidP="004F29C6">
      <w:pPr>
        <w:pStyle w:val="BodyText"/>
        <w:spacing w:before="61"/>
        <w:ind w:left="116" w:right="530"/>
        <w:jc w:val="both"/>
        <w:rPr>
          <w:rFonts w:cs="Arial"/>
        </w:rPr>
      </w:pPr>
    </w:p>
    <w:p w14:paraId="6552560B" w14:textId="77777777" w:rsidR="004F29C6" w:rsidRDefault="004F29C6" w:rsidP="004F29C6">
      <w:pPr>
        <w:pStyle w:val="BodyText"/>
        <w:numPr>
          <w:ilvl w:val="0"/>
          <w:numId w:val="14"/>
        </w:numPr>
        <w:spacing w:before="61"/>
        <w:ind w:right="530"/>
        <w:jc w:val="both"/>
        <w:rPr>
          <w:rFonts w:cs="Arial"/>
        </w:rPr>
      </w:pPr>
      <w:r w:rsidRPr="6F36553D">
        <w:rPr>
          <w:rFonts w:cs="Arial"/>
        </w:rPr>
        <w:t xml:space="preserve">HMP Bristol is a Category B adult male remand prison in </w:t>
      </w:r>
      <w:proofErr w:type="spellStart"/>
      <w:r w:rsidRPr="6F36553D">
        <w:rPr>
          <w:rFonts w:cs="Arial"/>
        </w:rPr>
        <w:t>Horfield</w:t>
      </w:r>
      <w:proofErr w:type="spellEnd"/>
      <w:r w:rsidRPr="6F36553D">
        <w:rPr>
          <w:rFonts w:cs="Arial"/>
        </w:rPr>
        <w:t>, Bristol, with a</w:t>
      </w:r>
      <w:r>
        <w:rPr>
          <w:rFonts w:cs="Arial"/>
        </w:rPr>
        <w:t xml:space="preserve"> maximum</w:t>
      </w:r>
      <w:r w:rsidRPr="6F36553D">
        <w:rPr>
          <w:rFonts w:cs="Arial"/>
        </w:rPr>
        <w:t xml:space="preserve"> population of </w:t>
      </w:r>
      <w:r>
        <w:rPr>
          <w:rFonts w:cs="Arial"/>
        </w:rPr>
        <w:t>615</w:t>
      </w:r>
      <w:r w:rsidRPr="6F36553D">
        <w:rPr>
          <w:rFonts w:cs="Arial"/>
        </w:rPr>
        <w:t xml:space="preserve">. </w:t>
      </w:r>
    </w:p>
    <w:p w14:paraId="22BBDAC2" w14:textId="77777777" w:rsidR="004F29C6" w:rsidRDefault="004F29C6" w:rsidP="004F29C6">
      <w:pPr>
        <w:pStyle w:val="BodyText"/>
        <w:numPr>
          <w:ilvl w:val="0"/>
          <w:numId w:val="14"/>
        </w:numPr>
        <w:spacing w:before="61"/>
        <w:ind w:right="530"/>
        <w:jc w:val="both"/>
        <w:rPr>
          <w:rFonts w:cs="Arial"/>
        </w:rPr>
      </w:pPr>
      <w:r w:rsidRPr="6F36553D">
        <w:rPr>
          <w:rFonts w:cs="Arial"/>
        </w:rPr>
        <w:t xml:space="preserve">HMP Ashfield is a Category C adult male training prison in the village of Pucklechurch on the North East side of Bristol, with a population of 400. </w:t>
      </w:r>
    </w:p>
    <w:p w14:paraId="1BC41A7F" w14:textId="77777777" w:rsidR="004F29C6" w:rsidRDefault="004F29C6" w:rsidP="004F29C6">
      <w:pPr>
        <w:pStyle w:val="BodyText"/>
        <w:numPr>
          <w:ilvl w:val="0"/>
          <w:numId w:val="14"/>
        </w:numPr>
        <w:spacing w:before="61"/>
        <w:ind w:right="530"/>
        <w:jc w:val="both"/>
        <w:rPr>
          <w:rFonts w:cs="Arial"/>
        </w:rPr>
      </w:pPr>
      <w:r w:rsidRPr="6F36553D">
        <w:rPr>
          <w:rFonts w:cs="Arial"/>
        </w:rPr>
        <w:t xml:space="preserve">HMP Leyhill is a Category D adult male open resettlement prison located in the parish of </w:t>
      </w:r>
      <w:proofErr w:type="spellStart"/>
      <w:r w:rsidRPr="6F36553D">
        <w:rPr>
          <w:rFonts w:cs="Arial"/>
        </w:rPr>
        <w:t>Tortworth</w:t>
      </w:r>
      <w:proofErr w:type="spellEnd"/>
      <w:r w:rsidRPr="6F36553D">
        <w:rPr>
          <w:rFonts w:cs="Arial"/>
        </w:rPr>
        <w:t>, South Gloucestershire, with a population of 515.</w:t>
      </w:r>
    </w:p>
    <w:p w14:paraId="4D3941B1" w14:textId="77777777" w:rsidR="004F29C6" w:rsidRDefault="004F29C6" w:rsidP="004F29C6">
      <w:pPr>
        <w:pStyle w:val="BodyText"/>
        <w:spacing w:before="61"/>
        <w:ind w:left="116" w:right="530"/>
        <w:jc w:val="both"/>
        <w:rPr>
          <w:rFonts w:cs="Arial"/>
        </w:rPr>
      </w:pPr>
    </w:p>
    <w:p w14:paraId="289A0F0D" w14:textId="77777777" w:rsidR="004F29C6" w:rsidRDefault="004F29C6" w:rsidP="004F29C6">
      <w:pPr>
        <w:pStyle w:val="BodyText"/>
        <w:spacing w:before="2"/>
        <w:ind w:left="116"/>
        <w:rPr>
          <w:rFonts w:cs="Arial"/>
        </w:rPr>
      </w:pPr>
      <w:r w:rsidRPr="6F36553D">
        <w:rPr>
          <w:rFonts w:cs="Arial"/>
        </w:rPr>
        <w:t xml:space="preserve">HMP Bristol has 24/7 on-site nursing care, but </w:t>
      </w:r>
      <w:r w:rsidRPr="6F36553D">
        <w:rPr>
          <w:rFonts w:cs="Arial"/>
          <w:b/>
          <w:bCs/>
        </w:rPr>
        <w:t>there is no</w:t>
      </w:r>
      <w:r w:rsidRPr="6F36553D">
        <w:rPr>
          <w:rFonts w:cs="Arial"/>
        </w:rPr>
        <w:t xml:space="preserve"> </w:t>
      </w:r>
      <w:r w:rsidRPr="6F36553D">
        <w:rPr>
          <w:rFonts w:cs="Arial"/>
          <w:b/>
          <w:bCs/>
        </w:rPr>
        <w:t>on-site healthcare cover overnight at HMP Ashfield or HMP Leyhill.</w:t>
      </w:r>
      <w:r w:rsidRPr="6F36553D">
        <w:rPr>
          <w:rFonts w:cs="Arial"/>
        </w:rPr>
        <w:t xml:space="preserve"> </w:t>
      </w:r>
      <w:r>
        <w:rPr>
          <w:rFonts w:cs="Arial"/>
        </w:rPr>
        <w:t>Health</w:t>
      </w:r>
      <w:r w:rsidRPr="6F36553D">
        <w:rPr>
          <w:rFonts w:cs="Arial"/>
        </w:rPr>
        <w:t>care is available on site between the hours of:</w:t>
      </w:r>
    </w:p>
    <w:p w14:paraId="394020D8" w14:textId="77777777" w:rsidR="004F29C6" w:rsidRDefault="004F29C6" w:rsidP="004F29C6">
      <w:pPr>
        <w:pStyle w:val="BodyText"/>
        <w:spacing w:before="2"/>
        <w:ind w:left="116"/>
        <w:rPr>
          <w:rFonts w:cs="Arial"/>
        </w:rPr>
      </w:pPr>
    </w:p>
    <w:tbl>
      <w:tblPr>
        <w:tblStyle w:val="TableGrid"/>
        <w:tblW w:w="0" w:type="auto"/>
        <w:tblLook w:val="04A0" w:firstRow="1" w:lastRow="0" w:firstColumn="1" w:lastColumn="0" w:noHBand="0" w:noVBand="1"/>
      </w:tblPr>
      <w:tblGrid>
        <w:gridCol w:w="2289"/>
        <w:gridCol w:w="2294"/>
        <w:gridCol w:w="2300"/>
        <w:gridCol w:w="2297"/>
      </w:tblGrid>
      <w:tr w:rsidR="004F29C6" w14:paraId="4AE3CF91" w14:textId="77777777" w:rsidTr="00DD2C47">
        <w:tc>
          <w:tcPr>
            <w:tcW w:w="2467" w:type="dxa"/>
          </w:tcPr>
          <w:p w14:paraId="6C38BE01"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p>
        </w:tc>
        <w:tc>
          <w:tcPr>
            <w:tcW w:w="2467" w:type="dxa"/>
          </w:tcPr>
          <w:p w14:paraId="57DE2DC3" w14:textId="77777777" w:rsidR="004F29C6" w:rsidRPr="00381B25"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b/>
                <w:bCs/>
              </w:rPr>
            </w:pPr>
            <w:r w:rsidRPr="00381B25">
              <w:rPr>
                <w:rFonts w:cs="Arial"/>
                <w:b/>
                <w:bCs/>
              </w:rPr>
              <w:t>Monday-Friday</w:t>
            </w:r>
          </w:p>
        </w:tc>
        <w:tc>
          <w:tcPr>
            <w:tcW w:w="2467" w:type="dxa"/>
          </w:tcPr>
          <w:p w14:paraId="018E865C" w14:textId="77777777" w:rsidR="004F29C6" w:rsidRPr="00381B25"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b/>
                <w:bCs/>
              </w:rPr>
            </w:pPr>
            <w:r w:rsidRPr="00381B25">
              <w:rPr>
                <w:rFonts w:cs="Arial"/>
                <w:b/>
                <w:bCs/>
              </w:rPr>
              <w:t>Saturday &amp; Sunday</w:t>
            </w:r>
          </w:p>
        </w:tc>
        <w:tc>
          <w:tcPr>
            <w:tcW w:w="2468" w:type="dxa"/>
          </w:tcPr>
          <w:p w14:paraId="53C515D8" w14:textId="77777777" w:rsidR="004F29C6" w:rsidRPr="00381B25"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b/>
                <w:bCs/>
              </w:rPr>
            </w:pPr>
            <w:r w:rsidRPr="00381B25">
              <w:rPr>
                <w:rFonts w:cs="Arial"/>
                <w:b/>
                <w:bCs/>
              </w:rPr>
              <w:t>Bank Holidays</w:t>
            </w:r>
          </w:p>
        </w:tc>
      </w:tr>
      <w:tr w:rsidR="004F29C6" w14:paraId="7AC6E4C2" w14:textId="77777777" w:rsidTr="00DD2C47">
        <w:tc>
          <w:tcPr>
            <w:tcW w:w="2467" w:type="dxa"/>
          </w:tcPr>
          <w:p w14:paraId="209ED9A6" w14:textId="77777777" w:rsidR="004F29C6" w:rsidRPr="00381B25"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b/>
                <w:bCs/>
              </w:rPr>
            </w:pPr>
            <w:r w:rsidRPr="00381B25">
              <w:rPr>
                <w:rFonts w:cs="Arial"/>
                <w:b/>
                <w:bCs/>
              </w:rPr>
              <w:t>HMP Bristol</w:t>
            </w:r>
          </w:p>
        </w:tc>
        <w:tc>
          <w:tcPr>
            <w:tcW w:w="2467" w:type="dxa"/>
          </w:tcPr>
          <w:p w14:paraId="09108555"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24 hours</w:t>
            </w:r>
          </w:p>
        </w:tc>
        <w:tc>
          <w:tcPr>
            <w:tcW w:w="2467" w:type="dxa"/>
          </w:tcPr>
          <w:p w14:paraId="59D7C10E"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24 hours</w:t>
            </w:r>
          </w:p>
        </w:tc>
        <w:tc>
          <w:tcPr>
            <w:tcW w:w="2468" w:type="dxa"/>
          </w:tcPr>
          <w:p w14:paraId="4516123F"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24 hours</w:t>
            </w:r>
          </w:p>
        </w:tc>
      </w:tr>
      <w:tr w:rsidR="004F29C6" w14:paraId="618F6B2D" w14:textId="77777777" w:rsidTr="00DD2C47">
        <w:tc>
          <w:tcPr>
            <w:tcW w:w="2467" w:type="dxa"/>
          </w:tcPr>
          <w:p w14:paraId="3B42D991" w14:textId="77777777" w:rsidR="004F29C6" w:rsidRPr="00381B25"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b/>
                <w:bCs/>
              </w:rPr>
            </w:pPr>
            <w:r w:rsidRPr="00381B25">
              <w:rPr>
                <w:rFonts w:cs="Arial"/>
                <w:b/>
                <w:bCs/>
              </w:rPr>
              <w:t>HMP Ashfield</w:t>
            </w:r>
          </w:p>
        </w:tc>
        <w:tc>
          <w:tcPr>
            <w:tcW w:w="2467" w:type="dxa"/>
          </w:tcPr>
          <w:p w14:paraId="0EA16985"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07:30-18:00</w:t>
            </w:r>
          </w:p>
        </w:tc>
        <w:tc>
          <w:tcPr>
            <w:tcW w:w="2467" w:type="dxa"/>
          </w:tcPr>
          <w:p w14:paraId="6159BEA0"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07:30-17:30</w:t>
            </w:r>
          </w:p>
        </w:tc>
        <w:tc>
          <w:tcPr>
            <w:tcW w:w="2468" w:type="dxa"/>
          </w:tcPr>
          <w:p w14:paraId="4AF2D984"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07:30-17:30</w:t>
            </w:r>
          </w:p>
        </w:tc>
      </w:tr>
      <w:tr w:rsidR="004F29C6" w14:paraId="7D798070" w14:textId="77777777" w:rsidTr="00DD2C47">
        <w:tc>
          <w:tcPr>
            <w:tcW w:w="2467" w:type="dxa"/>
          </w:tcPr>
          <w:p w14:paraId="560F8F76" w14:textId="77777777" w:rsidR="004F29C6" w:rsidRPr="00381B25"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b/>
                <w:bCs/>
              </w:rPr>
            </w:pPr>
            <w:r w:rsidRPr="00381B25">
              <w:rPr>
                <w:rFonts w:cs="Arial"/>
                <w:b/>
                <w:bCs/>
              </w:rPr>
              <w:t>HMP Leyhill</w:t>
            </w:r>
          </w:p>
        </w:tc>
        <w:tc>
          <w:tcPr>
            <w:tcW w:w="2467" w:type="dxa"/>
          </w:tcPr>
          <w:p w14:paraId="2DFF9436"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07:30-16:30</w:t>
            </w:r>
          </w:p>
        </w:tc>
        <w:tc>
          <w:tcPr>
            <w:tcW w:w="2467" w:type="dxa"/>
          </w:tcPr>
          <w:p w14:paraId="40E59623"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07:30-12:00</w:t>
            </w:r>
          </w:p>
        </w:tc>
        <w:tc>
          <w:tcPr>
            <w:tcW w:w="2468" w:type="dxa"/>
          </w:tcPr>
          <w:p w14:paraId="42BD913C" w14:textId="77777777" w:rsidR="004F29C6" w:rsidRDefault="004F29C6" w:rsidP="00DD2C47">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9"/>
              <w:rPr>
                <w:rFonts w:cs="Arial"/>
              </w:rPr>
            </w:pPr>
            <w:r w:rsidRPr="6F36553D">
              <w:rPr>
                <w:rFonts w:cs="Arial"/>
              </w:rPr>
              <w:t>07:30-12:00</w:t>
            </w:r>
          </w:p>
        </w:tc>
      </w:tr>
    </w:tbl>
    <w:p w14:paraId="39413A21" w14:textId="77777777" w:rsidR="004F29C6" w:rsidRDefault="004F29C6" w:rsidP="004F29C6">
      <w:pPr>
        <w:pStyle w:val="BodyText"/>
        <w:spacing w:before="61"/>
        <w:ind w:left="116" w:right="530"/>
        <w:jc w:val="both"/>
        <w:rPr>
          <w:rFonts w:cs="Arial"/>
        </w:rPr>
      </w:pPr>
    </w:p>
    <w:p w14:paraId="165FDE21" w14:textId="77777777" w:rsidR="004F29C6" w:rsidRPr="006E3EAA" w:rsidRDefault="004F29C6" w:rsidP="004F29C6">
      <w:pPr>
        <w:pStyle w:val="BodyText"/>
        <w:spacing w:before="1" w:line="242" w:lineRule="auto"/>
        <w:ind w:left="116" w:right="876"/>
        <w:rPr>
          <w:rFonts w:cs="Arial"/>
        </w:rPr>
      </w:pPr>
      <w:r w:rsidRPr="006E3EAA">
        <w:rPr>
          <w:rFonts w:cs="Arial"/>
        </w:rPr>
        <w:t xml:space="preserve">The onsite GP in hours service at HMP Bristol, HMP Ashfield and HMP Leyhill is provided by </w:t>
      </w:r>
      <w:proofErr w:type="spellStart"/>
      <w:r w:rsidRPr="006E3EAA">
        <w:rPr>
          <w:rFonts w:cs="Arial"/>
        </w:rPr>
        <w:t>DrPA</w:t>
      </w:r>
      <w:proofErr w:type="spellEnd"/>
      <w:r w:rsidRPr="006E3EAA">
        <w:rPr>
          <w:rFonts w:cs="Arial"/>
        </w:rPr>
        <w:t xml:space="preserve"> (subcontracted by </w:t>
      </w:r>
      <w:proofErr w:type="spellStart"/>
      <w:r w:rsidRPr="006E3EAA">
        <w:rPr>
          <w:rFonts w:cs="Arial"/>
        </w:rPr>
        <w:t>Oxleas</w:t>
      </w:r>
      <w:proofErr w:type="spellEnd"/>
      <w:r w:rsidRPr="006E3EAA">
        <w:rPr>
          <w:rFonts w:cs="Arial"/>
        </w:rPr>
        <w:t xml:space="preserve"> NHS Foundation Trust. </w:t>
      </w:r>
    </w:p>
    <w:p w14:paraId="76D95F2B" w14:textId="77777777" w:rsidR="004F29C6" w:rsidRPr="006E3EAA" w:rsidRDefault="004F29C6" w:rsidP="004F29C6">
      <w:pPr>
        <w:pStyle w:val="BodyText"/>
        <w:spacing w:before="1" w:line="242" w:lineRule="auto"/>
        <w:ind w:left="116" w:right="876"/>
        <w:rPr>
          <w:rFonts w:cs="Arial"/>
        </w:rPr>
      </w:pPr>
    </w:p>
    <w:p w14:paraId="0C24E3E5" w14:textId="77777777" w:rsidR="004F29C6" w:rsidRDefault="004F29C6" w:rsidP="004F29C6">
      <w:pPr>
        <w:pStyle w:val="BodyText"/>
        <w:spacing w:before="1" w:line="242" w:lineRule="auto"/>
        <w:ind w:left="116" w:right="876"/>
        <w:rPr>
          <w:rFonts w:cs="Arial"/>
        </w:rPr>
      </w:pPr>
      <w:r w:rsidRPr="006E3EAA">
        <w:rPr>
          <w:rFonts w:cs="Arial"/>
        </w:rPr>
        <w:t>HMP Bristol Monday-Friday 0</w:t>
      </w:r>
      <w:r>
        <w:rPr>
          <w:rFonts w:cs="Arial"/>
        </w:rPr>
        <w:t>8</w:t>
      </w:r>
      <w:r w:rsidRPr="006E3EAA">
        <w:rPr>
          <w:rFonts w:cs="Arial"/>
        </w:rPr>
        <w:t>:00-20:00</w:t>
      </w:r>
      <w:r>
        <w:rPr>
          <w:rFonts w:cs="Arial"/>
        </w:rPr>
        <w:t xml:space="preserve"> Saturday (remotely) 12:00-18:00</w:t>
      </w:r>
    </w:p>
    <w:p w14:paraId="7E4771A0" w14:textId="77777777" w:rsidR="004F29C6" w:rsidRPr="006E3EAA" w:rsidRDefault="004F29C6" w:rsidP="004F29C6">
      <w:pPr>
        <w:pStyle w:val="BodyText"/>
        <w:spacing w:before="1" w:line="242" w:lineRule="auto"/>
        <w:ind w:left="116" w:right="876"/>
        <w:rPr>
          <w:rFonts w:cs="Arial"/>
        </w:rPr>
      </w:pPr>
    </w:p>
    <w:p w14:paraId="15DEF220" w14:textId="77777777" w:rsidR="004F29C6" w:rsidRPr="006E3EAA" w:rsidRDefault="004F29C6" w:rsidP="004F29C6">
      <w:pPr>
        <w:pStyle w:val="BodyText"/>
        <w:spacing w:before="1" w:line="242" w:lineRule="auto"/>
        <w:ind w:left="116" w:right="876"/>
        <w:rPr>
          <w:rFonts w:cs="Arial"/>
        </w:rPr>
      </w:pPr>
      <w:r w:rsidRPr="006E3EAA">
        <w:rPr>
          <w:rFonts w:cs="Arial"/>
        </w:rPr>
        <w:t>HMP Ashfield Monday to Friday 09:00-18:00</w:t>
      </w:r>
    </w:p>
    <w:p w14:paraId="24FB77CA" w14:textId="77777777" w:rsidR="004F29C6" w:rsidRDefault="004F29C6" w:rsidP="004F29C6">
      <w:pPr>
        <w:pStyle w:val="BodyText"/>
        <w:spacing w:before="1" w:line="242" w:lineRule="auto"/>
        <w:ind w:left="116" w:right="876"/>
        <w:rPr>
          <w:rFonts w:cs="Arial"/>
        </w:rPr>
      </w:pPr>
      <w:proofErr w:type="spellStart"/>
      <w:r w:rsidRPr="006E3EAA">
        <w:rPr>
          <w:rFonts w:cs="Arial"/>
        </w:rPr>
        <w:t>HMP</w:t>
      </w:r>
      <w:proofErr w:type="spellEnd"/>
      <w:r w:rsidRPr="006E3EAA">
        <w:rPr>
          <w:rFonts w:cs="Arial"/>
        </w:rPr>
        <w:t xml:space="preserve"> </w:t>
      </w:r>
      <w:proofErr w:type="spellStart"/>
      <w:r w:rsidRPr="006E3EAA">
        <w:rPr>
          <w:rFonts w:cs="Arial"/>
        </w:rPr>
        <w:t>Leyhil</w:t>
      </w:r>
      <w:proofErr w:type="spellEnd"/>
      <w:r w:rsidRPr="006E3EAA">
        <w:rPr>
          <w:rFonts w:cs="Arial"/>
        </w:rPr>
        <w:t xml:space="preserve"> Monday to Friday 09:00-16:30</w:t>
      </w:r>
    </w:p>
    <w:p w14:paraId="5E2F42C5" w14:textId="77777777" w:rsidR="004F29C6" w:rsidRDefault="004F29C6" w:rsidP="004F29C6">
      <w:pPr>
        <w:pStyle w:val="BodyText"/>
        <w:spacing w:before="8"/>
        <w:rPr>
          <w:rFonts w:cs="Arial"/>
          <w:sz w:val="23"/>
          <w:szCs w:val="23"/>
        </w:rPr>
      </w:pPr>
    </w:p>
    <w:p w14:paraId="3326D6A8" w14:textId="77777777" w:rsidR="004F29C6" w:rsidRDefault="004F29C6" w:rsidP="00A42A4A">
      <w:pPr>
        <w:pStyle w:val="Heading3"/>
      </w:pPr>
      <w:bookmarkStart w:id="18" w:name="_Toc120133980"/>
      <w:bookmarkStart w:id="19" w:name="_Toc120134046"/>
      <w:bookmarkStart w:id="20" w:name="_Toc789630680"/>
      <w:r>
        <w:t>BrisDoc Healthcare Services and Severnside</w:t>
      </w:r>
      <w:bookmarkEnd w:id="18"/>
      <w:bookmarkEnd w:id="19"/>
      <w:bookmarkEnd w:id="20"/>
    </w:p>
    <w:p w14:paraId="7405B7FB" w14:textId="77777777" w:rsidR="004F29C6" w:rsidRDefault="004F29C6" w:rsidP="004F29C6">
      <w:pPr>
        <w:pStyle w:val="NoSpacing"/>
        <w:ind w:left="116"/>
        <w:rPr>
          <w:rFonts w:ascii="Arial" w:hAnsi="Arial" w:cs="Arial"/>
          <w:lang w:val="it-IT"/>
        </w:rPr>
      </w:pPr>
      <w:r w:rsidRPr="1B8F96ED">
        <w:rPr>
          <w:rFonts w:ascii="Arial" w:hAnsi="Arial" w:cs="Arial"/>
          <w:lang w:val="it-IT"/>
        </w:rPr>
        <w:t xml:space="preserve">BrisDoc provides the “Severnside Integrated Urgent care service/ IUCS” across BNSSG. This combines NHS111 (subcontracted to Practice Plus Group) and GP Out of Hours (OOH). The GP out of hours service runs from 18:30 until 08:00 Monday to Friday, and 24/7 across weekends and bank holidays. </w:t>
      </w:r>
    </w:p>
    <w:p w14:paraId="1A7006EE" w14:textId="77777777" w:rsidR="004F29C6" w:rsidRDefault="004F29C6" w:rsidP="004F29C6">
      <w:pPr>
        <w:pStyle w:val="NoSpacing"/>
        <w:ind w:left="116"/>
        <w:rPr>
          <w:rFonts w:ascii="Arial" w:hAnsi="Arial" w:cs="Arial"/>
          <w:lang w:val="it-IT"/>
        </w:rPr>
      </w:pPr>
    </w:p>
    <w:p w14:paraId="56C69DEB" w14:textId="77777777" w:rsidR="004F29C6" w:rsidRDefault="004F29C6" w:rsidP="004F29C6">
      <w:pPr>
        <w:pStyle w:val="NoSpacing"/>
        <w:ind w:left="116"/>
        <w:rPr>
          <w:rFonts w:ascii="Arial" w:hAnsi="Arial" w:cs="Arial"/>
          <w:lang w:val="it-IT"/>
        </w:rPr>
      </w:pPr>
      <w:r w:rsidRPr="64166A19">
        <w:rPr>
          <w:rFonts w:ascii="Arial" w:hAnsi="Arial" w:cs="Arial"/>
          <w:lang w:val="it-IT"/>
        </w:rPr>
        <w:t xml:space="preserve">Severnside IUC Primary Care clinicians can assess and manage patients via telephone/ video consultations (using AccuRx when available) and face to face (appointments and visits) when required. Clinicians electronically prescribe using the “Electronic prescription Service” (EPS). </w:t>
      </w:r>
      <w:r w:rsidRPr="00542D86">
        <w:rPr>
          <w:rFonts w:ascii="Arial" w:hAnsi="Arial" w:cs="Arial"/>
          <w:lang w:val="it-IT"/>
        </w:rPr>
        <w:t>Severnside’s clinical IT system is Adastra.</w:t>
      </w:r>
    </w:p>
    <w:p w14:paraId="1CA528D3" w14:textId="77777777" w:rsidR="004F29C6" w:rsidRDefault="004F29C6" w:rsidP="004F29C6">
      <w:pPr>
        <w:pStyle w:val="NoSpacing"/>
        <w:ind w:left="116"/>
        <w:rPr>
          <w:rFonts w:ascii="Arial" w:hAnsi="Arial" w:cs="Arial"/>
          <w:lang w:val="it-IT"/>
        </w:rPr>
      </w:pPr>
    </w:p>
    <w:p w14:paraId="071BE213" w14:textId="77777777" w:rsidR="004F29C6" w:rsidRDefault="004F29C6" w:rsidP="004F29C6">
      <w:pPr>
        <w:pStyle w:val="NoSpacing"/>
        <w:ind w:left="116"/>
        <w:rPr>
          <w:rFonts w:ascii="Arial" w:hAnsi="Arial" w:cs="Arial"/>
        </w:rPr>
      </w:pPr>
      <w:r w:rsidRPr="1B8F96ED">
        <w:rPr>
          <w:rFonts w:ascii="Arial" w:hAnsi="Arial" w:cs="Arial"/>
        </w:rPr>
        <w:t>Severnside provides a ‘Healthcare Professional Line’ telephone service to registered healthcare professionals for clinical decision-making support (</w:t>
      </w:r>
      <w:bookmarkStart w:id="21" w:name="_Hlk120269530"/>
      <w:r w:rsidRPr="1B8F96ED">
        <w:rPr>
          <w:rFonts w:ascii="Arial" w:hAnsi="Arial" w:cs="Arial"/>
        </w:rPr>
        <w:t>0117 244 9283</w:t>
      </w:r>
      <w:bookmarkEnd w:id="21"/>
      <w:r w:rsidRPr="1B8F96ED">
        <w:rPr>
          <w:rFonts w:ascii="Arial" w:hAnsi="Arial" w:cs="Arial"/>
        </w:rPr>
        <w:t>). This access route negates the need for a healthcare professional to access GP OOHs through NHS 111. Where non-Healthcare professionals are making a health enquiry, then the caller should contact NHS 111 and not the Healthcare Professional Line.</w:t>
      </w:r>
    </w:p>
    <w:p w14:paraId="2526F4FA" w14:textId="77777777" w:rsidR="009F70EE" w:rsidRDefault="004F29C6" w:rsidP="009F70EE">
      <w:pPr>
        <w:pStyle w:val="Heading2"/>
      </w:pPr>
      <w:bookmarkStart w:id="22" w:name="_Toc1836025802"/>
      <w:bookmarkStart w:id="23" w:name="_Toc120544331"/>
      <w:r w:rsidRPr="1B8F96ED">
        <w:t xml:space="preserve">The </w:t>
      </w:r>
      <w:r w:rsidRPr="1B8F96ED">
        <w:rPr>
          <w:lang w:val="de-DE"/>
        </w:rPr>
        <w:t>Standard</w:t>
      </w:r>
      <w:r w:rsidRPr="1B8F96ED">
        <w:t xml:space="preserve"> Operating </w:t>
      </w:r>
      <w:r w:rsidRPr="1B8F96ED">
        <w:rPr>
          <w:lang w:val="it-IT"/>
        </w:rPr>
        <w:t>Procedure</w:t>
      </w:r>
      <w:bookmarkStart w:id="24" w:name="_bookmark5"/>
      <w:bookmarkStart w:id="25" w:name="_Toc120133982"/>
      <w:bookmarkStart w:id="26" w:name="_Toc120134048"/>
      <w:bookmarkStart w:id="27" w:name="_Toc225719266"/>
      <w:bookmarkStart w:id="28" w:name="_Toc94291209"/>
      <w:bookmarkEnd w:id="22"/>
      <w:bookmarkEnd w:id="24"/>
      <w:bookmarkEnd w:id="23"/>
    </w:p>
    <w:p w14:paraId="788A0A49" w14:textId="1DF39850" w:rsidR="004F29C6" w:rsidRDefault="004F29C6" w:rsidP="00A42A4A">
      <w:pPr>
        <w:pStyle w:val="Heading3"/>
      </w:pPr>
      <w:r>
        <w:t>Risk Management Procedures</w:t>
      </w:r>
      <w:bookmarkEnd w:id="25"/>
      <w:bookmarkEnd w:id="26"/>
      <w:bookmarkEnd w:id="27"/>
    </w:p>
    <w:p w14:paraId="62B9896E" w14:textId="77777777" w:rsidR="004F29C6" w:rsidRPr="00D47A5A" w:rsidRDefault="004F29C6" w:rsidP="00366CC5">
      <w:pPr>
        <w:pStyle w:val="ListParagraph"/>
        <w:numPr>
          <w:ilvl w:val="0"/>
          <w:numId w:val="18"/>
        </w:numPr>
      </w:pPr>
      <w:r w:rsidRPr="00D47A5A">
        <w:t>Irrespective of category, HM Prison Service is obliged to carry out a risk assessment of the prisoner, the environment in which the prisoner is to be treated and (where applicable) the level of staffing/security required</w:t>
      </w:r>
    </w:p>
    <w:p w14:paraId="02DA24FF" w14:textId="77777777" w:rsidR="004F29C6" w:rsidRPr="00D47A5A" w:rsidRDefault="004F29C6" w:rsidP="00366CC5">
      <w:pPr>
        <w:pStyle w:val="ListParagraph"/>
        <w:numPr>
          <w:ilvl w:val="0"/>
          <w:numId w:val="18"/>
        </w:numPr>
      </w:pPr>
      <w:r w:rsidRPr="00D47A5A">
        <w:t>The vast majority of prisoners attending hospital</w:t>
      </w:r>
      <w:r>
        <w:t>/healthcare settings</w:t>
      </w:r>
      <w:r w:rsidRPr="00D47A5A">
        <w:t xml:space="preserve"> will be escorted by a minimum of two officers. All staff covering the escort will be in uniform. </w:t>
      </w:r>
      <w:r>
        <w:t>I</w:t>
      </w:r>
      <w:r w:rsidRPr="00D47A5A">
        <w:t>t is HM Prison Service’s intention that security requirements should interfere as little as possible with medical assessment/ treatment</w:t>
      </w:r>
      <w:r>
        <w:t>. However, t</w:t>
      </w:r>
      <w:r w:rsidRPr="00D47A5A">
        <w:t>he prisoner will usually be restrained by the use of handcuffs or an escort chain to a member of staff at all times</w:t>
      </w:r>
      <w:r>
        <w:t>;</w:t>
      </w:r>
      <w:r w:rsidRPr="00D47A5A">
        <w:t xml:space="preserve"> unless this is inappropriate on medical grounds. </w:t>
      </w:r>
    </w:p>
    <w:p w14:paraId="2E3831F7" w14:textId="77777777" w:rsidR="004F29C6" w:rsidRPr="00476265" w:rsidRDefault="004F29C6" w:rsidP="00A42A4A">
      <w:pPr>
        <w:pStyle w:val="Heading3"/>
      </w:pPr>
      <w:bookmarkStart w:id="29" w:name="_Toc1883577445"/>
      <w:r w:rsidRPr="00D47A5A">
        <w:t xml:space="preserve">Security measures: Guidance for staff </w:t>
      </w:r>
      <w:bookmarkEnd w:id="29"/>
    </w:p>
    <w:p w14:paraId="3CE19C2D" w14:textId="77777777" w:rsidR="004F29C6" w:rsidRPr="00D47A5A" w:rsidRDefault="004F29C6" w:rsidP="00366CC5">
      <w:pPr>
        <w:pStyle w:val="ListParagraph"/>
        <w:numPr>
          <w:ilvl w:val="0"/>
          <w:numId w:val="19"/>
        </w:numPr>
      </w:pPr>
      <w:r w:rsidRPr="00D47A5A">
        <w:t>Other than your name and job role, do not divulge personal information about yourself or other members of staff in the presence and/or hearing of the prisoner</w:t>
      </w:r>
    </w:p>
    <w:p w14:paraId="36313191" w14:textId="77777777" w:rsidR="004F29C6" w:rsidRPr="00D47A5A" w:rsidRDefault="004F29C6" w:rsidP="00366CC5">
      <w:pPr>
        <w:pStyle w:val="ListParagraph"/>
        <w:numPr>
          <w:ilvl w:val="0"/>
          <w:numId w:val="19"/>
        </w:numPr>
      </w:pPr>
      <w:r w:rsidRPr="00D47A5A">
        <w:t>Remove all items from pockets that could be used as a weapon</w:t>
      </w:r>
    </w:p>
    <w:p w14:paraId="18476749" w14:textId="77777777" w:rsidR="004F29C6" w:rsidRPr="00D47A5A" w:rsidRDefault="004F29C6" w:rsidP="00366CC5">
      <w:pPr>
        <w:pStyle w:val="ListParagraph"/>
        <w:numPr>
          <w:ilvl w:val="0"/>
          <w:numId w:val="19"/>
        </w:numPr>
      </w:pPr>
      <w:r w:rsidRPr="00D47A5A">
        <w:t>Keep all medical equipment out of reach of the prisoner when not in use</w:t>
      </w:r>
    </w:p>
    <w:p w14:paraId="06522CAC" w14:textId="77777777" w:rsidR="004F29C6" w:rsidRPr="00D47A5A" w:rsidRDefault="004F29C6" w:rsidP="00366CC5">
      <w:pPr>
        <w:pStyle w:val="ListParagraph"/>
        <w:numPr>
          <w:ilvl w:val="0"/>
          <w:numId w:val="19"/>
        </w:numPr>
      </w:pPr>
      <w:r w:rsidRPr="00D47A5A">
        <w:t>Check with escorting prison staff before you hand anything to the prisoner</w:t>
      </w:r>
    </w:p>
    <w:p w14:paraId="19886B19" w14:textId="77777777" w:rsidR="004F29C6" w:rsidRPr="00D47A5A" w:rsidRDefault="004F29C6" w:rsidP="00366CC5">
      <w:pPr>
        <w:pStyle w:val="ListParagraph"/>
        <w:numPr>
          <w:ilvl w:val="0"/>
          <w:numId w:val="19"/>
        </w:numPr>
      </w:pPr>
      <w:r w:rsidRPr="00D47A5A">
        <w:t xml:space="preserve">Never tell the prisoner of any future healthcare appointment or speak about it to escorting officers in the presence of the prisoner. </w:t>
      </w:r>
    </w:p>
    <w:p w14:paraId="7BB7CEDF" w14:textId="77777777" w:rsidR="004F29C6" w:rsidRDefault="004F29C6" w:rsidP="00A42A4A">
      <w:pPr>
        <w:pStyle w:val="Heading3"/>
      </w:pPr>
      <w:bookmarkStart w:id="30" w:name="_Toc120133983"/>
      <w:bookmarkStart w:id="31" w:name="_Toc120134049"/>
      <w:bookmarkStart w:id="32" w:name="_Toc1315579360"/>
      <w:r>
        <w:t>Severnside c</w:t>
      </w:r>
      <w:proofErr w:type="spellStart"/>
      <w:r w:rsidRPr="1B8F96ED">
        <w:rPr>
          <w:lang w:val="en-US"/>
        </w:rPr>
        <w:t>ontact</w:t>
      </w:r>
      <w:proofErr w:type="spellEnd"/>
      <w:r>
        <w:t xml:space="preserve"> procedure</w:t>
      </w:r>
      <w:bookmarkEnd w:id="28"/>
      <w:bookmarkEnd w:id="30"/>
      <w:bookmarkEnd w:id="31"/>
      <w:bookmarkEnd w:id="32"/>
    </w:p>
    <w:p w14:paraId="55884C01" w14:textId="77777777" w:rsidR="004F29C6" w:rsidRDefault="004F29C6" w:rsidP="004F29C6">
      <w:pPr>
        <w:pStyle w:val="BodyText"/>
        <w:spacing w:line="242" w:lineRule="auto"/>
        <w:ind w:right="729"/>
        <w:rPr>
          <w:rFonts w:cs="Arial"/>
        </w:rPr>
      </w:pPr>
      <w:r w:rsidRPr="6F36553D">
        <w:rPr>
          <w:rFonts w:cs="Arial"/>
        </w:rPr>
        <w:t xml:space="preserve">Registered healthcare professionals on site should contact Severnside via the Healthcare Professional line </w:t>
      </w:r>
      <w:r w:rsidRPr="00C67906">
        <w:rPr>
          <w:rFonts w:cs="Arial"/>
        </w:rPr>
        <w:t>0117 244 9283</w:t>
      </w:r>
      <w:r>
        <w:rPr>
          <w:rFonts w:cs="Arial"/>
        </w:rPr>
        <w:t xml:space="preserve"> </w:t>
      </w:r>
      <w:r w:rsidRPr="6F36553D">
        <w:rPr>
          <w:rFonts w:cs="Arial"/>
        </w:rPr>
        <w:t xml:space="preserve">during the out of hours period. </w:t>
      </w:r>
    </w:p>
    <w:p w14:paraId="68D89A1A" w14:textId="77777777" w:rsidR="004F29C6" w:rsidRDefault="004F29C6" w:rsidP="004F29C6">
      <w:pPr>
        <w:pStyle w:val="BodyText"/>
        <w:spacing w:line="242" w:lineRule="auto"/>
        <w:ind w:right="729"/>
        <w:rPr>
          <w:rFonts w:cs="Arial"/>
        </w:rPr>
      </w:pPr>
    </w:p>
    <w:p w14:paraId="589CCC2F" w14:textId="77777777" w:rsidR="004F29C6" w:rsidRDefault="004F29C6" w:rsidP="004F29C6">
      <w:pPr>
        <w:pStyle w:val="BodyText"/>
        <w:spacing w:line="242" w:lineRule="auto"/>
        <w:ind w:right="729"/>
        <w:rPr>
          <w:rFonts w:cs="Arial"/>
        </w:rPr>
      </w:pPr>
      <w:r w:rsidRPr="6F36553D">
        <w:rPr>
          <w:rFonts w:cs="Arial"/>
        </w:rPr>
        <w:t xml:space="preserve">Non-registered health professionals or non-healthcare prison staff should access Severnside by phoning NHS111. </w:t>
      </w:r>
    </w:p>
    <w:p w14:paraId="125200C4" w14:textId="77777777" w:rsidR="004F29C6" w:rsidRPr="001B09DA" w:rsidRDefault="004F29C6" w:rsidP="004F29C6">
      <w:pPr>
        <w:pStyle w:val="BodyText"/>
        <w:spacing w:line="242" w:lineRule="auto"/>
        <w:ind w:right="1170"/>
        <w:rPr>
          <w:rFonts w:cs="Arial"/>
        </w:rPr>
      </w:pPr>
    </w:p>
    <w:p w14:paraId="6EF422F0" w14:textId="77777777" w:rsidR="004F29C6" w:rsidRDefault="004F29C6" w:rsidP="00A42A4A">
      <w:pPr>
        <w:pStyle w:val="Heading3"/>
      </w:pPr>
      <w:bookmarkStart w:id="33" w:name="_Toc94291210"/>
      <w:bookmarkStart w:id="34" w:name="_Toc120133984"/>
      <w:bookmarkStart w:id="35" w:name="_Toc120134050"/>
      <w:bookmarkStart w:id="36" w:name="_Toc658794258"/>
      <w:r w:rsidRPr="001B09DA">
        <w:t>Initial</w:t>
      </w:r>
      <w:r w:rsidRPr="001B09DA">
        <w:rPr>
          <w:spacing w:val="-5"/>
        </w:rPr>
        <w:t xml:space="preserve"> </w:t>
      </w:r>
      <w:r w:rsidRPr="001B09DA">
        <w:t>Priority</w:t>
      </w:r>
      <w:r w:rsidRPr="001B09DA">
        <w:rPr>
          <w:spacing w:val="-3"/>
        </w:rPr>
        <w:t xml:space="preserve"> </w:t>
      </w:r>
      <w:r w:rsidRPr="001B09DA">
        <w:t>Assessment</w:t>
      </w:r>
      <w:r w:rsidRPr="001B09DA">
        <w:rPr>
          <w:spacing w:val="1"/>
        </w:rPr>
        <w:t xml:space="preserve"> </w:t>
      </w:r>
      <w:r w:rsidRPr="001B09DA">
        <w:t>During</w:t>
      </w:r>
      <w:r w:rsidRPr="001B09DA">
        <w:rPr>
          <w:spacing w:val="-4"/>
        </w:rPr>
        <w:t xml:space="preserve"> </w:t>
      </w:r>
      <w:r w:rsidRPr="001B09DA">
        <w:t>Out</w:t>
      </w:r>
      <w:r w:rsidRPr="001B09DA">
        <w:rPr>
          <w:spacing w:val="-3"/>
        </w:rPr>
        <w:t xml:space="preserve"> </w:t>
      </w:r>
      <w:r w:rsidRPr="001B09DA">
        <w:t>of</w:t>
      </w:r>
      <w:r w:rsidRPr="001B09DA">
        <w:rPr>
          <w:spacing w:val="-4"/>
        </w:rPr>
        <w:t xml:space="preserve"> </w:t>
      </w:r>
      <w:r w:rsidRPr="001B09DA">
        <w:t>Hours</w:t>
      </w:r>
      <w:r w:rsidRPr="001B09DA">
        <w:rPr>
          <w:spacing w:val="-4"/>
        </w:rPr>
        <w:t xml:space="preserve"> </w:t>
      </w:r>
      <w:r w:rsidRPr="001B09DA">
        <w:t>Period</w:t>
      </w:r>
      <w:bookmarkEnd w:id="33"/>
      <w:r>
        <w:t xml:space="preserve"> when HCP present onsite</w:t>
      </w:r>
      <w:bookmarkEnd w:id="34"/>
      <w:bookmarkEnd w:id="35"/>
      <w:bookmarkEnd w:id="36"/>
    </w:p>
    <w:p w14:paraId="26ED32D2" w14:textId="77777777" w:rsidR="004F29C6" w:rsidRDefault="004F29C6" w:rsidP="004F29C6">
      <w:pPr>
        <w:pStyle w:val="BodyText"/>
        <w:ind w:right="448"/>
        <w:rPr>
          <w:rFonts w:cs="Arial"/>
        </w:rPr>
      </w:pPr>
      <w:r w:rsidRPr="6F36553D">
        <w:rPr>
          <w:rFonts w:cs="Arial"/>
        </w:rPr>
        <w:t xml:space="preserve">If a HCP is on site it is their responsibility to decide whether the acute clinical needs of the patient require an emergency response (999) or if the condition is suitable for referral to Severnside IUC.  </w:t>
      </w:r>
    </w:p>
    <w:p w14:paraId="74C36FD6" w14:textId="77777777" w:rsidR="004F29C6" w:rsidRDefault="004F29C6" w:rsidP="004F29C6">
      <w:pPr>
        <w:pStyle w:val="BodyText"/>
        <w:ind w:right="448"/>
        <w:rPr>
          <w:rFonts w:cs="Arial"/>
        </w:rPr>
      </w:pPr>
    </w:p>
    <w:p w14:paraId="08A664E0" w14:textId="77777777" w:rsidR="004F29C6" w:rsidRDefault="004F29C6" w:rsidP="004F29C6">
      <w:pPr>
        <w:pStyle w:val="BodyText"/>
        <w:spacing w:line="242" w:lineRule="auto"/>
        <w:ind w:right="1170"/>
        <w:rPr>
          <w:ins w:id="37" w:author="BARTLETT, Abi (OXLEAS NHS FOUNDATION TRUST)" w:date="2022-11-18T10:00:00Z"/>
          <w:rFonts w:cs="Arial"/>
        </w:rPr>
      </w:pPr>
      <w:r w:rsidRPr="6F36553D">
        <w:rPr>
          <w:rFonts w:cs="Arial"/>
        </w:rPr>
        <w:t>A set of clinical observations and NEWS2 score will be required where a call is from an HCP to enable and support clinical decision-making.  If this is not possible (when an HCP is present) then it is likely that 999 will be required.</w:t>
      </w:r>
    </w:p>
    <w:p w14:paraId="154DCEBC" w14:textId="77777777" w:rsidR="004F29C6" w:rsidRPr="00C67906" w:rsidRDefault="004F29C6" w:rsidP="00A42A4A">
      <w:pPr>
        <w:pStyle w:val="Heading3"/>
      </w:pPr>
      <w:bookmarkStart w:id="38" w:name="_Toc120134051"/>
      <w:bookmarkStart w:id="39" w:name="_Toc1640553071"/>
      <w:r w:rsidRPr="1B8F96ED">
        <w:t>Procedure for contacting Severnside IUC when HCP present onsite</w:t>
      </w:r>
      <w:bookmarkEnd w:id="38"/>
      <w:bookmarkEnd w:id="39"/>
    </w:p>
    <w:p w14:paraId="6500C80E" w14:textId="77777777" w:rsidR="004F29C6" w:rsidRPr="001B09DA" w:rsidRDefault="004F29C6" w:rsidP="00366CC5">
      <w:pPr>
        <w:pStyle w:val="ListParagraph"/>
        <w:numPr>
          <w:ilvl w:val="2"/>
          <w:numId w:val="16"/>
        </w:numPr>
      </w:pPr>
      <w:r>
        <w:t xml:space="preserve">Prison HCP </w:t>
      </w:r>
      <w:r w:rsidRPr="001B09DA">
        <w:t>telephones</w:t>
      </w:r>
      <w:r w:rsidRPr="001B09DA">
        <w:rPr>
          <w:spacing w:val="-2"/>
        </w:rPr>
        <w:t xml:space="preserve"> </w:t>
      </w:r>
      <w:r w:rsidRPr="001B09DA">
        <w:t>Severnside IUC</w:t>
      </w:r>
      <w:r w:rsidRPr="001B09DA">
        <w:rPr>
          <w:spacing w:val="-2"/>
        </w:rPr>
        <w:t xml:space="preserve"> </w:t>
      </w:r>
      <w:r w:rsidRPr="001B09DA">
        <w:t>professional</w:t>
      </w:r>
      <w:r w:rsidRPr="001B09DA">
        <w:rPr>
          <w:spacing w:val="-4"/>
        </w:rPr>
        <w:t xml:space="preserve"> </w:t>
      </w:r>
      <w:r w:rsidRPr="001B09DA">
        <w:t>line on 0117</w:t>
      </w:r>
      <w:r w:rsidRPr="001B09DA">
        <w:rPr>
          <w:spacing w:val="-3"/>
        </w:rPr>
        <w:t xml:space="preserve"> </w:t>
      </w:r>
      <w:r w:rsidRPr="001B09DA">
        <w:t>244</w:t>
      </w:r>
      <w:r w:rsidRPr="001B09DA">
        <w:rPr>
          <w:spacing w:val="-6"/>
        </w:rPr>
        <w:t xml:space="preserve"> </w:t>
      </w:r>
      <w:r w:rsidRPr="001B09DA">
        <w:t>9283</w:t>
      </w:r>
    </w:p>
    <w:p w14:paraId="6A079F0B" w14:textId="77777777" w:rsidR="004F29C6" w:rsidRPr="004060A8" w:rsidRDefault="004F29C6" w:rsidP="00366CC5">
      <w:pPr>
        <w:pStyle w:val="ListParagraph"/>
        <w:numPr>
          <w:ilvl w:val="2"/>
          <w:numId w:val="17"/>
        </w:numPr>
      </w:pPr>
      <w:r w:rsidRPr="001B09DA">
        <w:t>A Severnside call handler (non-clinically trained staff) will take the patient details</w:t>
      </w:r>
      <w:r w:rsidRPr="001B09DA">
        <w:rPr>
          <w:spacing w:val="1"/>
        </w:rPr>
        <w:t xml:space="preserve"> </w:t>
      </w:r>
      <w:r w:rsidRPr="001B09DA">
        <w:t xml:space="preserve">including the reasons for referral and clinical observations/ NEWS2. The case will then be transferred to the Severnside clinical advice queue from where a clinician will pick up the case and call </w:t>
      </w:r>
      <w:r w:rsidRPr="004060A8">
        <w:t xml:space="preserve">back, usually within two hours of the referral being made </w:t>
      </w:r>
    </w:p>
    <w:p w14:paraId="416D60A8" w14:textId="77777777" w:rsidR="004F29C6" w:rsidRDefault="004F29C6" w:rsidP="00366CC5">
      <w:pPr>
        <w:pStyle w:val="ListParagraph"/>
        <w:numPr>
          <w:ilvl w:val="2"/>
          <w:numId w:val="17"/>
        </w:numPr>
      </w:pPr>
      <w:r w:rsidRPr="004060A8">
        <w:t>To ensure timely call back, the referring clinician must confirm: their name, radio</w:t>
      </w:r>
      <w:r w:rsidRPr="004060A8">
        <w:rPr>
          <w:spacing w:val="-64"/>
        </w:rPr>
        <w:t xml:space="preserve"> </w:t>
      </w:r>
      <w:r w:rsidRPr="004060A8">
        <w:t>call</w:t>
      </w:r>
      <w:r w:rsidRPr="004060A8">
        <w:rPr>
          <w:spacing w:val="2"/>
        </w:rPr>
        <w:t xml:space="preserve"> </w:t>
      </w:r>
      <w:r w:rsidRPr="004060A8">
        <w:t>sign</w:t>
      </w:r>
      <w:r w:rsidRPr="004060A8">
        <w:rPr>
          <w:spacing w:val="-2"/>
        </w:rPr>
        <w:t xml:space="preserve"> </w:t>
      </w:r>
      <w:r w:rsidRPr="004060A8">
        <w:t>[usually HOTEL 1]</w:t>
      </w:r>
      <w:r w:rsidRPr="004060A8">
        <w:rPr>
          <w:spacing w:val="2"/>
        </w:rPr>
        <w:t xml:space="preserve"> </w:t>
      </w:r>
      <w:r w:rsidRPr="004060A8">
        <w:t>and prison wing, along with the telephone number of the prison control room</w:t>
      </w:r>
      <w:r>
        <w:t>.</w:t>
      </w:r>
    </w:p>
    <w:p w14:paraId="1C21E9F2" w14:textId="77777777" w:rsidR="004F29C6" w:rsidRPr="004060A8" w:rsidRDefault="004F29C6" w:rsidP="004F29C6">
      <w:pPr>
        <w:spacing w:line="276" w:lineRule="auto"/>
        <w:ind w:left="1440" w:right="527"/>
        <w:rPr>
          <w:rFonts w:cs="Arial"/>
        </w:rPr>
      </w:pPr>
      <w:bookmarkStart w:id="40" w:name="_Hlk119612382"/>
      <w:r w:rsidRPr="6F36553D">
        <w:rPr>
          <w:rFonts w:cs="Arial"/>
        </w:rPr>
        <w:t>HMP Bristol: 01117 3723273/3257</w:t>
      </w:r>
    </w:p>
    <w:p w14:paraId="5C18A561" w14:textId="77777777" w:rsidR="004F29C6" w:rsidRPr="004060A8" w:rsidRDefault="004F29C6" w:rsidP="004F29C6">
      <w:pPr>
        <w:spacing w:line="276" w:lineRule="auto"/>
        <w:ind w:left="1440" w:right="527"/>
        <w:rPr>
          <w:rFonts w:cs="Arial"/>
        </w:rPr>
      </w:pPr>
      <w:r w:rsidRPr="6F36553D">
        <w:rPr>
          <w:rFonts w:cs="Arial"/>
        </w:rPr>
        <w:t>HMP Ashfield: 01173038009/8010</w:t>
      </w:r>
    </w:p>
    <w:p w14:paraId="388D6A7B" w14:textId="77777777" w:rsidR="004F29C6" w:rsidRDefault="004F29C6" w:rsidP="004F29C6">
      <w:pPr>
        <w:spacing w:line="276" w:lineRule="auto"/>
        <w:ind w:left="1440" w:right="527"/>
        <w:rPr>
          <w:rFonts w:cs="Arial"/>
        </w:rPr>
      </w:pPr>
      <w:r w:rsidRPr="6F36553D">
        <w:rPr>
          <w:rFonts w:cs="Arial"/>
        </w:rPr>
        <w:t>HMP Leyhill: 01454 264230</w:t>
      </w:r>
      <w:bookmarkEnd w:id="40"/>
    </w:p>
    <w:p w14:paraId="243ACE45" w14:textId="77777777" w:rsidR="004F29C6" w:rsidRDefault="004F29C6" w:rsidP="00366CC5">
      <w:pPr>
        <w:pStyle w:val="ListParagraph"/>
        <w:numPr>
          <w:ilvl w:val="2"/>
          <w:numId w:val="17"/>
        </w:numPr>
      </w:pPr>
      <w:r w:rsidRPr="001B09DA">
        <w:t xml:space="preserve">The Severnside clinician will phone the prison control room and </w:t>
      </w:r>
      <w:r>
        <w:t xml:space="preserve">ask to </w:t>
      </w:r>
      <w:r w:rsidRPr="001B09DA">
        <w:t>speak to the HCP</w:t>
      </w:r>
      <w:r>
        <w:t xml:space="preserve"> </w:t>
      </w:r>
      <w:r w:rsidRPr="001B09DA">
        <w:t>to obtain further</w:t>
      </w:r>
      <w:r w:rsidRPr="001B09DA">
        <w:rPr>
          <w:spacing w:val="1"/>
        </w:rPr>
        <w:t xml:space="preserve"> </w:t>
      </w:r>
      <w:r w:rsidRPr="001B09DA">
        <w:t>information</w:t>
      </w:r>
      <w:r w:rsidRPr="001B09DA">
        <w:rPr>
          <w:spacing w:val="-1"/>
        </w:rPr>
        <w:t xml:space="preserve"> </w:t>
      </w:r>
      <w:r w:rsidRPr="001B09DA">
        <w:t>about</w:t>
      </w:r>
      <w:r w:rsidRPr="001B09DA">
        <w:rPr>
          <w:spacing w:val="-1"/>
        </w:rPr>
        <w:t xml:space="preserve"> </w:t>
      </w:r>
      <w:r w:rsidRPr="001B09DA">
        <w:t>the patient</w:t>
      </w:r>
      <w:r w:rsidRPr="001B09DA">
        <w:rPr>
          <w:spacing w:val="-5"/>
        </w:rPr>
        <w:t xml:space="preserve"> </w:t>
      </w:r>
      <w:r w:rsidRPr="001B09DA">
        <w:t>and agree</w:t>
      </w:r>
      <w:r w:rsidRPr="001B09DA">
        <w:rPr>
          <w:spacing w:val="-5"/>
        </w:rPr>
        <w:t xml:space="preserve"> </w:t>
      </w:r>
      <w:r w:rsidRPr="001B09DA">
        <w:t>the outcome</w:t>
      </w:r>
      <w:r>
        <w:t xml:space="preserve">.  </w:t>
      </w:r>
    </w:p>
    <w:p w14:paraId="5669A8E5" w14:textId="77777777" w:rsidR="004F29C6" w:rsidRDefault="004F29C6" w:rsidP="00A42A4A">
      <w:pPr>
        <w:pStyle w:val="Heading3"/>
      </w:pPr>
      <w:bookmarkStart w:id="41" w:name="_Toc431765297"/>
      <w:r>
        <w:t>Access to prison medical records</w:t>
      </w:r>
      <w:bookmarkEnd w:id="41"/>
    </w:p>
    <w:p w14:paraId="2E8147B6" w14:textId="77777777" w:rsidR="004F29C6" w:rsidRDefault="004F29C6" w:rsidP="004F29C6">
      <w:pPr>
        <w:pStyle w:val="BodyText"/>
        <w:spacing w:line="242" w:lineRule="auto"/>
        <w:ind w:right="729"/>
        <w:rPr>
          <w:rFonts w:cs="Arial"/>
        </w:rPr>
      </w:pPr>
      <w:proofErr w:type="spellStart"/>
      <w:r>
        <w:rPr>
          <w:rFonts w:cs="Arial"/>
        </w:rPr>
        <w:t>SystmO</w:t>
      </w:r>
      <w:r w:rsidRPr="6F36553D">
        <w:rPr>
          <w:rFonts w:cs="Arial"/>
        </w:rPr>
        <w:t>ne</w:t>
      </w:r>
      <w:proofErr w:type="spellEnd"/>
      <w:r w:rsidRPr="6F36553D">
        <w:rPr>
          <w:rFonts w:cs="Arial"/>
        </w:rPr>
        <w:t xml:space="preserve"> is the medical records systems used in prisons.  Severnside clinicians do not have access to </w:t>
      </w:r>
      <w:proofErr w:type="spellStart"/>
      <w:r w:rsidRPr="6F36553D">
        <w:rPr>
          <w:rFonts w:cs="Arial"/>
        </w:rPr>
        <w:t>Systm</w:t>
      </w:r>
      <w:r>
        <w:rPr>
          <w:rFonts w:cs="Arial"/>
        </w:rPr>
        <w:t>O</w:t>
      </w:r>
      <w:r w:rsidRPr="6F36553D">
        <w:rPr>
          <w:rFonts w:cs="Arial"/>
        </w:rPr>
        <w:t>ne</w:t>
      </w:r>
      <w:proofErr w:type="spellEnd"/>
      <w:r>
        <w:rPr>
          <w:rFonts w:cs="Arial"/>
        </w:rPr>
        <w:t>.</w:t>
      </w:r>
      <w:r w:rsidRPr="6F36553D">
        <w:rPr>
          <w:rFonts w:cs="Arial"/>
        </w:rPr>
        <w:t xml:space="preserve"> Where there is a HCP onsite, they will support access to the medical records and be able to share key information such as medical history, medications and allergies.</w:t>
      </w:r>
    </w:p>
    <w:p w14:paraId="30A8E7E3" w14:textId="77777777" w:rsidR="004F29C6" w:rsidRDefault="004F29C6" w:rsidP="004F29C6">
      <w:pPr>
        <w:pStyle w:val="BodyText"/>
        <w:spacing w:line="242" w:lineRule="auto"/>
        <w:ind w:right="729"/>
        <w:rPr>
          <w:rFonts w:cs="Arial"/>
        </w:rPr>
      </w:pPr>
    </w:p>
    <w:p w14:paraId="5AD4AFFA" w14:textId="77777777" w:rsidR="004F29C6" w:rsidRPr="001B09DA" w:rsidRDefault="004F29C6" w:rsidP="004F29C6">
      <w:pPr>
        <w:pStyle w:val="BodyText"/>
        <w:spacing w:line="242" w:lineRule="auto"/>
        <w:ind w:right="729"/>
        <w:rPr>
          <w:rFonts w:cs="Arial"/>
        </w:rPr>
      </w:pPr>
      <w:r w:rsidRPr="6F36553D">
        <w:rPr>
          <w:rFonts w:cs="Arial"/>
        </w:rPr>
        <w:t xml:space="preserve">However, for HMP Ashfield and HMP Leyhill there will be times when there is no healthcare professional onsite. In this situation, Severnside clinicians will be reliant on information available via the Summary Care Record (SCR), which is visible on Adastra.  This key information will only appear on summary care record if the patient is GMS registered. Because this is an opt in service there will be some individuals who have not registered and information will not be available on the SCR. </w:t>
      </w:r>
    </w:p>
    <w:p w14:paraId="2C6FF2B9" w14:textId="77777777" w:rsidR="004F29C6" w:rsidRDefault="004F29C6" w:rsidP="004F29C6">
      <w:pPr>
        <w:rPr>
          <w:rFonts w:cs="Arial"/>
          <w:b/>
          <w:bCs/>
        </w:rPr>
      </w:pPr>
    </w:p>
    <w:p w14:paraId="5DBF6212" w14:textId="77777777" w:rsidR="004F29C6" w:rsidRPr="00AB745C" w:rsidRDefault="004F29C6" w:rsidP="00366CC5">
      <w:pPr>
        <w:pStyle w:val="ListParagraph"/>
        <w:numPr>
          <w:ilvl w:val="0"/>
          <w:numId w:val="20"/>
        </w:numPr>
        <w:rPr>
          <w:sz w:val="24"/>
          <w:szCs w:val="24"/>
        </w:rPr>
      </w:pPr>
      <w:r w:rsidRPr="00AB745C">
        <w:t xml:space="preserve">HMP Bristol </w:t>
      </w:r>
      <w:r>
        <w:t xml:space="preserve">- </w:t>
      </w:r>
      <w:r w:rsidRPr="00AB745C">
        <w:rPr>
          <w:sz w:val="24"/>
          <w:szCs w:val="24"/>
        </w:rPr>
        <w:t>ODS - Y02307</w:t>
      </w:r>
    </w:p>
    <w:p w14:paraId="12223597" w14:textId="77777777" w:rsidR="004F29C6" w:rsidRPr="00AB745C" w:rsidRDefault="004F29C6" w:rsidP="00366CC5">
      <w:pPr>
        <w:pStyle w:val="ListParagraph"/>
        <w:numPr>
          <w:ilvl w:val="0"/>
          <w:numId w:val="20"/>
        </w:numPr>
      </w:pPr>
      <w:r w:rsidRPr="00AB745C">
        <w:t>HMP Ashfield - ODS - Y03195</w:t>
      </w:r>
    </w:p>
    <w:p w14:paraId="456EAEA8" w14:textId="77777777" w:rsidR="004F29C6" w:rsidRPr="00AB745C" w:rsidRDefault="004F29C6" w:rsidP="00366CC5">
      <w:pPr>
        <w:pStyle w:val="ListParagraph"/>
        <w:numPr>
          <w:ilvl w:val="0"/>
          <w:numId w:val="20"/>
        </w:numPr>
      </w:pPr>
      <w:r w:rsidRPr="00AB745C">
        <w:t>HMP Leyhill -</w:t>
      </w:r>
      <w:r>
        <w:t xml:space="preserve"> </w:t>
      </w:r>
      <w:r w:rsidRPr="00AB745C">
        <w:t>ODS - Y03194</w:t>
      </w:r>
    </w:p>
    <w:p w14:paraId="422F43D7" w14:textId="77777777" w:rsidR="004F29C6" w:rsidRPr="001B09DA" w:rsidRDefault="004F29C6" w:rsidP="00366CC5">
      <w:pPr>
        <w:pStyle w:val="ListParagraph"/>
      </w:pPr>
    </w:p>
    <w:p w14:paraId="122D55DC" w14:textId="77777777" w:rsidR="004F29C6" w:rsidRDefault="004F29C6" w:rsidP="00A42A4A">
      <w:pPr>
        <w:pStyle w:val="Heading3"/>
      </w:pPr>
      <w:bookmarkStart w:id="42" w:name="_Toc704857398"/>
      <w:r>
        <w:t>Potential outcomes following contact with Severnside</w:t>
      </w:r>
      <w:bookmarkEnd w:id="42"/>
    </w:p>
    <w:p w14:paraId="70439623" w14:textId="77777777" w:rsidR="004F29C6" w:rsidRDefault="004F29C6" w:rsidP="00366CC5">
      <w:pPr>
        <w:pStyle w:val="ListParagraph"/>
        <w:numPr>
          <w:ilvl w:val="0"/>
          <w:numId w:val="21"/>
        </w:numPr>
      </w:pPr>
      <w:r w:rsidRPr="6F36553D">
        <w:t>Case closed with advice and reassurance (self-care)</w:t>
      </w:r>
    </w:p>
    <w:p w14:paraId="6BE3A5E9" w14:textId="77777777" w:rsidR="004F29C6" w:rsidRPr="001B09DA" w:rsidRDefault="004F29C6" w:rsidP="00366CC5">
      <w:pPr>
        <w:pStyle w:val="ListParagraph"/>
        <w:numPr>
          <w:ilvl w:val="0"/>
          <w:numId w:val="21"/>
        </w:numPr>
      </w:pPr>
      <w:r w:rsidRPr="6F36553D">
        <w:t>Case closed following clinical assessment with prescribing advice</w:t>
      </w:r>
    </w:p>
    <w:p w14:paraId="1760DCC0" w14:textId="77777777" w:rsidR="004F29C6" w:rsidRPr="00476265" w:rsidRDefault="004F29C6" w:rsidP="00366CC5">
      <w:pPr>
        <w:pStyle w:val="ListParagraph"/>
        <w:numPr>
          <w:ilvl w:val="0"/>
          <w:numId w:val="21"/>
        </w:numPr>
      </w:pPr>
      <w:r w:rsidRPr="1B8F96ED">
        <w:t>Electronic prescription issued via EPS to an agreed local pharmacy for prison staff to collect medications. The Medication authorisation (appendix 4) will be completed by Severnside and emailed to the prison healthcare team mailbox for HMP Bristol and HMP Ashfield to enable medication administration</w:t>
      </w:r>
    </w:p>
    <w:p w14:paraId="7A016406" w14:textId="77777777" w:rsidR="004F29C6" w:rsidRPr="0077265A" w:rsidRDefault="004F29C6" w:rsidP="00366CC5">
      <w:pPr>
        <w:pStyle w:val="ListParagraph"/>
        <w:numPr>
          <w:ilvl w:val="1"/>
          <w:numId w:val="22"/>
        </w:numPr>
      </w:pPr>
      <w:r w:rsidRPr="1B8F96ED">
        <w:t xml:space="preserve">HMP Bristol Healthcare Team – </w:t>
      </w:r>
      <w:r w:rsidRPr="1B8F96ED">
        <w:rPr>
          <w:color w:val="0070C0"/>
          <w:u w:val="single"/>
        </w:rPr>
        <w:t>oxl-tr.hmpbristolooh@nhs.net</w:t>
      </w:r>
    </w:p>
    <w:p w14:paraId="226735D0" w14:textId="77777777" w:rsidR="004F29C6" w:rsidRPr="0077265A" w:rsidRDefault="004F29C6" w:rsidP="00366CC5">
      <w:pPr>
        <w:pStyle w:val="ListParagraph"/>
        <w:numPr>
          <w:ilvl w:val="1"/>
          <w:numId w:val="22"/>
        </w:numPr>
      </w:pPr>
      <w:r w:rsidRPr="1B8F96ED">
        <w:t xml:space="preserve">HMP Ashfield Healthcare Team - </w:t>
      </w:r>
      <w:hyperlink r:id="rId9">
        <w:r w:rsidRPr="1B8F96ED">
          <w:rPr>
            <w:rStyle w:val="Hyperlink"/>
            <w:rFonts w:eastAsia="Calibri" w:cs="Arial"/>
            <w:color w:val="0070C0"/>
            <w:sz w:val="24"/>
            <w:szCs w:val="24"/>
          </w:rPr>
          <w:t>hmpa.ashfieldhealthcareteam@nhs.net</w:t>
        </w:r>
      </w:hyperlink>
      <w:r w:rsidRPr="1B8F96ED">
        <w:rPr>
          <w:rFonts w:eastAsia="Calibri"/>
          <w:color w:val="0070C0"/>
        </w:rPr>
        <w:t xml:space="preserve">   </w:t>
      </w:r>
      <w:r w:rsidRPr="1B8F96ED">
        <w:rPr>
          <w:color w:val="0070C0"/>
        </w:rPr>
        <w:t xml:space="preserve"> </w:t>
      </w:r>
    </w:p>
    <w:p w14:paraId="6C883B4F" w14:textId="77777777" w:rsidR="004F29C6" w:rsidRPr="0077265A" w:rsidRDefault="004F29C6" w:rsidP="00366CC5">
      <w:pPr>
        <w:pStyle w:val="ListParagraph"/>
        <w:numPr>
          <w:ilvl w:val="1"/>
          <w:numId w:val="22"/>
        </w:numPr>
      </w:pPr>
      <w:r w:rsidRPr="1B8F96ED">
        <w:t xml:space="preserve">HMP Leyhill Healthcare Team – </w:t>
      </w:r>
      <w:hyperlink r:id="rId10">
        <w:r w:rsidRPr="1B8F96ED">
          <w:rPr>
            <w:rStyle w:val="Hyperlink"/>
            <w:rFonts w:cs="Arial"/>
            <w:color w:val="0070C0"/>
            <w:sz w:val="24"/>
            <w:szCs w:val="24"/>
          </w:rPr>
          <w:t>ley-hmp.admin@nhs.net</w:t>
        </w:r>
      </w:hyperlink>
      <w:r w:rsidRPr="1B8F96ED">
        <w:rPr>
          <w:color w:val="0070C0"/>
        </w:rPr>
        <w:t xml:space="preserve"> </w:t>
      </w:r>
    </w:p>
    <w:p w14:paraId="4158423B" w14:textId="77777777" w:rsidR="004F29C6" w:rsidRPr="001B09DA" w:rsidRDefault="004F29C6" w:rsidP="00366CC5">
      <w:pPr>
        <w:pStyle w:val="ListParagraph"/>
        <w:numPr>
          <w:ilvl w:val="0"/>
          <w:numId w:val="21"/>
        </w:numPr>
      </w:pPr>
      <w:r w:rsidRPr="001B09DA">
        <w:t>Advice to</w:t>
      </w:r>
      <w:r w:rsidRPr="001B09DA">
        <w:rPr>
          <w:spacing w:val="-2"/>
        </w:rPr>
        <w:t xml:space="preserve"> prison staff/ prisoner to </w:t>
      </w:r>
      <w:r w:rsidRPr="001B09DA">
        <w:t>call</w:t>
      </w:r>
      <w:r w:rsidRPr="001B09DA">
        <w:rPr>
          <w:spacing w:val="1"/>
        </w:rPr>
        <w:t xml:space="preserve"> </w:t>
      </w:r>
      <w:r w:rsidRPr="001B09DA">
        <w:t>999</w:t>
      </w:r>
      <w:r w:rsidRPr="001B09DA">
        <w:rPr>
          <w:spacing w:val="-6"/>
        </w:rPr>
        <w:t xml:space="preserve"> </w:t>
      </w:r>
      <w:r w:rsidRPr="001B09DA">
        <w:t>for</w:t>
      </w:r>
      <w:r w:rsidRPr="001B09DA">
        <w:rPr>
          <w:spacing w:val="-1"/>
        </w:rPr>
        <w:t xml:space="preserve"> </w:t>
      </w:r>
      <w:r w:rsidRPr="001B09DA">
        <w:t>emergency</w:t>
      </w:r>
      <w:r w:rsidRPr="001B09DA">
        <w:rPr>
          <w:spacing w:val="-2"/>
        </w:rPr>
        <w:t xml:space="preserve"> </w:t>
      </w:r>
      <w:r w:rsidRPr="001B09DA">
        <w:t>ambulance</w:t>
      </w:r>
    </w:p>
    <w:p w14:paraId="71F1A713" w14:textId="77777777" w:rsidR="004F29C6" w:rsidRPr="001B09DA" w:rsidRDefault="004F29C6" w:rsidP="00366CC5">
      <w:pPr>
        <w:pStyle w:val="ListParagraph"/>
        <w:numPr>
          <w:ilvl w:val="0"/>
          <w:numId w:val="21"/>
        </w:numPr>
      </w:pPr>
      <w:r w:rsidRPr="6F36553D">
        <w:t>Recommendation to attend Emergency Department (ED) which prison staff will facilitate</w:t>
      </w:r>
    </w:p>
    <w:p w14:paraId="5EA37558" w14:textId="77777777" w:rsidR="004F29C6" w:rsidRDefault="004F29C6" w:rsidP="00366CC5">
      <w:pPr>
        <w:pStyle w:val="ListParagraph"/>
        <w:numPr>
          <w:ilvl w:val="0"/>
          <w:numId w:val="21"/>
        </w:numPr>
      </w:pPr>
      <w:r w:rsidRPr="6F36553D">
        <w:t>Recommendation for direct admission/ referral to hospital specialty. The Severnside clinician will make the clinical referral, and prison staff will facilitate the hospital attendance</w:t>
      </w:r>
    </w:p>
    <w:p w14:paraId="3FD98B1C" w14:textId="77777777" w:rsidR="004F29C6" w:rsidRDefault="004F29C6" w:rsidP="00366CC5">
      <w:pPr>
        <w:pStyle w:val="ListParagraph"/>
        <w:numPr>
          <w:ilvl w:val="0"/>
          <w:numId w:val="21"/>
        </w:numPr>
      </w:pPr>
      <w:r w:rsidRPr="6F36553D">
        <w:t xml:space="preserve">Patient needs a face-to-face appointment at a Severnside OOH Treatment Centre (not a hospital attendance). The appointment time and location will be arranged via a </w:t>
      </w:r>
      <w:proofErr w:type="spellStart"/>
      <w:r w:rsidRPr="6F36553D">
        <w:t>callback</w:t>
      </w:r>
      <w:proofErr w:type="spellEnd"/>
      <w:r w:rsidRPr="6F36553D">
        <w:t xml:space="preserve"> from the Severnside operational team and a follow up text message will be sent to the escorting officer mobile number provided. Officers will need to call the Severnside Treatment Centre Host (receptionist) on arrival and wait in their vehicle until the patient is called in for the appointment. The patient will then go directly into the Severnside consulting room alongside appropriate prison security arrangements. If the patient needs to go into hospital; the hospital will need to be advised that the patient will be coming with appropriate prison escort.</w:t>
      </w:r>
    </w:p>
    <w:p w14:paraId="17BA785B" w14:textId="77777777" w:rsidR="004F29C6" w:rsidRPr="00FE7C42" w:rsidRDefault="004F29C6" w:rsidP="00366CC5">
      <w:pPr>
        <w:pStyle w:val="ListParagraph"/>
        <w:numPr>
          <w:ilvl w:val="0"/>
          <w:numId w:val="21"/>
        </w:numPr>
        <w:rPr>
          <w:lang w:val="it-IT"/>
        </w:rPr>
      </w:pPr>
      <w:r w:rsidRPr="1B8F96ED">
        <w:rPr>
          <w:lang w:val="it-IT"/>
        </w:rPr>
        <w:t xml:space="preserve">When a patient needs a face to face assessment but cannot attend a Severnside Treatment Centre (for ill-health, disability, security reasons) then a Severnside visiting clinician can attend the site to see the patient. Eligibility for a home visit aligns with the requirements outlined in the Severnside Home Visiting policy, with the addition of security reasons/ lack of escort availability to support a Treatment Centre attendance. </w:t>
      </w:r>
    </w:p>
    <w:p w14:paraId="67A803F6" w14:textId="77777777" w:rsidR="004F29C6" w:rsidDel="002366D8" w:rsidRDefault="004F29C6" w:rsidP="004F29C6">
      <w:pPr>
        <w:rPr>
          <w:del w:id="43" w:author="BARTLETT, Abi (OXLEAS NHS FOUNDATION TRUST)" w:date="2022-11-18T10:13:00Z"/>
          <w:rFonts w:cs="Arial"/>
        </w:rPr>
      </w:pPr>
    </w:p>
    <w:p w14:paraId="33ACEA75" w14:textId="77777777" w:rsidR="004F29C6" w:rsidRPr="00A42A4A" w:rsidRDefault="004F29C6" w:rsidP="00A42A4A">
      <w:pPr>
        <w:rPr>
          <w:sz w:val="24"/>
          <w:szCs w:val="24"/>
        </w:rPr>
      </w:pPr>
      <w:r w:rsidRPr="00A42A4A">
        <w:rPr>
          <w:sz w:val="24"/>
          <w:szCs w:val="24"/>
        </w:rPr>
        <w:t>When the consultation is completed and closed by Brisdoc an electronic post event message (PEM) will be emailed to the corresponding prison healthcare admin team to advise of actions and any recommended follow up.</w:t>
      </w:r>
    </w:p>
    <w:p w14:paraId="44FC8644" w14:textId="77777777" w:rsidR="004F29C6" w:rsidRPr="00A42A4A" w:rsidRDefault="004F29C6" w:rsidP="00A42A4A">
      <w:pPr>
        <w:rPr>
          <w:sz w:val="24"/>
          <w:szCs w:val="24"/>
        </w:rPr>
      </w:pPr>
      <w:bookmarkStart w:id="44" w:name="_Hlk119959147"/>
      <w:r w:rsidRPr="00A42A4A">
        <w:rPr>
          <w:sz w:val="24"/>
          <w:szCs w:val="24"/>
        </w:rPr>
        <w:t xml:space="preserve">HMP Bristol Admin mailbox – </w:t>
      </w:r>
      <w:hyperlink r:id="rId11" w:history="1">
        <w:r w:rsidRPr="00A42A4A">
          <w:rPr>
            <w:rStyle w:val="Hyperlink"/>
            <w:rFonts w:cs="Arial"/>
            <w:sz w:val="24"/>
            <w:szCs w:val="24"/>
          </w:rPr>
          <w:t>bris-hmp.admin@nhs.net</w:t>
        </w:r>
      </w:hyperlink>
      <w:r w:rsidRPr="00A42A4A">
        <w:rPr>
          <w:sz w:val="24"/>
          <w:szCs w:val="24"/>
        </w:rPr>
        <w:t xml:space="preserve"> </w:t>
      </w:r>
    </w:p>
    <w:p w14:paraId="26B7C715" w14:textId="77777777" w:rsidR="004F29C6" w:rsidRPr="00A42A4A" w:rsidRDefault="004F29C6" w:rsidP="00A42A4A">
      <w:pPr>
        <w:rPr>
          <w:sz w:val="24"/>
          <w:szCs w:val="24"/>
        </w:rPr>
      </w:pPr>
      <w:r w:rsidRPr="00A42A4A">
        <w:rPr>
          <w:sz w:val="24"/>
          <w:szCs w:val="24"/>
        </w:rPr>
        <w:t xml:space="preserve">HMP Ashfield Admin mailbox – </w:t>
      </w:r>
      <w:hyperlink r:id="rId12" w:history="1">
        <w:r w:rsidRPr="00A42A4A">
          <w:rPr>
            <w:rStyle w:val="Hyperlink"/>
            <w:rFonts w:cs="Arial"/>
            <w:sz w:val="24"/>
            <w:szCs w:val="24"/>
          </w:rPr>
          <w:t>hmpa.admin@nhs.net</w:t>
        </w:r>
      </w:hyperlink>
      <w:r w:rsidRPr="00A42A4A">
        <w:rPr>
          <w:sz w:val="24"/>
          <w:szCs w:val="24"/>
        </w:rPr>
        <w:t xml:space="preserve"> </w:t>
      </w:r>
    </w:p>
    <w:p w14:paraId="735D2513" w14:textId="77777777" w:rsidR="004F29C6" w:rsidRPr="00A42A4A" w:rsidRDefault="004F29C6" w:rsidP="00A42A4A">
      <w:pPr>
        <w:rPr>
          <w:sz w:val="24"/>
          <w:szCs w:val="24"/>
        </w:rPr>
      </w:pPr>
      <w:r w:rsidRPr="00A42A4A">
        <w:rPr>
          <w:sz w:val="24"/>
          <w:szCs w:val="24"/>
        </w:rPr>
        <w:t>HMP Leyhill Admin mailbox</w:t>
      </w:r>
      <w:bookmarkStart w:id="45" w:name="_bookmark6"/>
      <w:bookmarkEnd w:id="45"/>
      <w:r w:rsidRPr="00A42A4A">
        <w:rPr>
          <w:sz w:val="24"/>
          <w:szCs w:val="24"/>
        </w:rPr>
        <w:t xml:space="preserve"> – </w:t>
      </w:r>
      <w:hyperlink r:id="rId13" w:history="1">
        <w:r w:rsidRPr="00A42A4A">
          <w:rPr>
            <w:rStyle w:val="Hyperlink"/>
            <w:rFonts w:cs="Arial"/>
            <w:sz w:val="24"/>
            <w:szCs w:val="24"/>
          </w:rPr>
          <w:t>ley-hmp.admin@nhs.net</w:t>
        </w:r>
      </w:hyperlink>
      <w:r w:rsidRPr="00A42A4A">
        <w:rPr>
          <w:sz w:val="24"/>
          <w:szCs w:val="24"/>
        </w:rPr>
        <w:t xml:space="preserve"> </w:t>
      </w:r>
    </w:p>
    <w:bookmarkEnd w:id="44"/>
    <w:p w14:paraId="57644FCC" w14:textId="77777777" w:rsidR="004F29C6" w:rsidRPr="00A42A4A" w:rsidRDefault="004F29C6" w:rsidP="004F29C6">
      <w:pPr>
        <w:rPr>
          <w:rFonts w:cs="Arial"/>
          <w:sz w:val="24"/>
          <w:szCs w:val="24"/>
        </w:rPr>
      </w:pPr>
    </w:p>
    <w:p w14:paraId="44EF044E" w14:textId="77777777" w:rsidR="004F29C6" w:rsidRPr="009F70EE" w:rsidRDefault="004F29C6" w:rsidP="00A42A4A">
      <w:pPr>
        <w:pStyle w:val="Heading3"/>
      </w:pPr>
      <w:bookmarkStart w:id="46" w:name="_Toc2062452753"/>
      <w:r>
        <w:t xml:space="preserve">Requirements for Severnside clinicians attending </w:t>
      </w:r>
      <w:r w:rsidRPr="009F70EE">
        <w:t>HMP Bristol, HMP Ashfield and HMP Leyhill</w:t>
      </w:r>
      <w:bookmarkEnd w:id="46"/>
    </w:p>
    <w:p w14:paraId="20850645" w14:textId="77777777" w:rsidR="004F29C6" w:rsidRDefault="004F29C6" w:rsidP="004F29C6">
      <w:pPr>
        <w:pStyle w:val="BodyText"/>
        <w:spacing w:before="1" w:line="271" w:lineRule="auto"/>
        <w:ind w:right="476"/>
        <w:rPr>
          <w:rFonts w:cs="Arial"/>
        </w:rPr>
      </w:pPr>
      <w:r w:rsidRPr="4FAD3F8F">
        <w:rPr>
          <w:rFonts w:cs="Arial"/>
        </w:rPr>
        <w:t>Prison addresses</w:t>
      </w:r>
    </w:p>
    <w:p w14:paraId="2A4E480E" w14:textId="77777777" w:rsidR="004F29C6" w:rsidRDefault="004F29C6" w:rsidP="004F29C6">
      <w:pPr>
        <w:pStyle w:val="BodyText"/>
        <w:numPr>
          <w:ilvl w:val="0"/>
          <w:numId w:val="23"/>
        </w:numPr>
        <w:spacing w:before="1" w:line="271" w:lineRule="auto"/>
        <w:ind w:right="476"/>
        <w:rPr>
          <w:rFonts w:cs="Arial"/>
        </w:rPr>
      </w:pPr>
      <w:r w:rsidRPr="4FAD3F8F">
        <w:rPr>
          <w:rFonts w:cs="Arial"/>
        </w:rPr>
        <w:t xml:space="preserve">HMP Bristol, 19 Cambridge Road, Bishopston, Bristol, BS7 8PS </w:t>
      </w:r>
    </w:p>
    <w:p w14:paraId="182F0366" w14:textId="77777777" w:rsidR="004F29C6" w:rsidRDefault="004F29C6" w:rsidP="004F29C6">
      <w:pPr>
        <w:pStyle w:val="BodyText"/>
        <w:numPr>
          <w:ilvl w:val="0"/>
          <w:numId w:val="23"/>
        </w:numPr>
        <w:spacing w:before="1" w:line="271" w:lineRule="auto"/>
        <w:ind w:right="476"/>
        <w:rPr>
          <w:rFonts w:cs="Arial"/>
        </w:rPr>
      </w:pPr>
      <w:proofErr w:type="spellStart"/>
      <w:r w:rsidRPr="4FAD3F8F">
        <w:rPr>
          <w:rFonts w:cs="Arial"/>
        </w:rPr>
        <w:t>HMP</w:t>
      </w:r>
      <w:proofErr w:type="spellEnd"/>
      <w:r w:rsidRPr="4FAD3F8F">
        <w:rPr>
          <w:rFonts w:cs="Arial"/>
        </w:rPr>
        <w:t xml:space="preserve"> </w:t>
      </w:r>
      <w:proofErr w:type="spellStart"/>
      <w:r w:rsidRPr="4FAD3F8F">
        <w:rPr>
          <w:rFonts w:cs="Arial"/>
        </w:rPr>
        <w:t>Ashfield</w:t>
      </w:r>
      <w:proofErr w:type="spellEnd"/>
      <w:r w:rsidRPr="4FAD3F8F">
        <w:rPr>
          <w:rFonts w:cs="Arial"/>
        </w:rPr>
        <w:t xml:space="preserve">, </w:t>
      </w:r>
      <w:proofErr w:type="spellStart"/>
      <w:r w:rsidRPr="4FAD3F8F">
        <w:rPr>
          <w:rFonts w:cs="Arial"/>
        </w:rPr>
        <w:t>Shortwood</w:t>
      </w:r>
      <w:proofErr w:type="spellEnd"/>
      <w:r w:rsidRPr="4FAD3F8F">
        <w:rPr>
          <w:rFonts w:cs="Arial"/>
        </w:rPr>
        <w:t xml:space="preserve"> Rd, </w:t>
      </w:r>
      <w:proofErr w:type="spellStart"/>
      <w:r w:rsidRPr="4FAD3F8F">
        <w:rPr>
          <w:rFonts w:cs="Arial"/>
        </w:rPr>
        <w:t>Pucklechurch</w:t>
      </w:r>
      <w:proofErr w:type="spellEnd"/>
      <w:r w:rsidRPr="4FAD3F8F">
        <w:rPr>
          <w:rFonts w:cs="Arial"/>
        </w:rPr>
        <w:t xml:space="preserve">, Bristol, BS16 9QJ </w:t>
      </w:r>
    </w:p>
    <w:p w14:paraId="5EA23060" w14:textId="77777777" w:rsidR="004F29C6" w:rsidRDefault="004F29C6" w:rsidP="004F29C6">
      <w:pPr>
        <w:pStyle w:val="BodyText"/>
        <w:numPr>
          <w:ilvl w:val="0"/>
          <w:numId w:val="23"/>
        </w:numPr>
        <w:spacing w:before="1" w:line="271" w:lineRule="auto"/>
        <w:ind w:right="476"/>
        <w:rPr>
          <w:rFonts w:cs="Arial"/>
        </w:rPr>
      </w:pPr>
      <w:r w:rsidRPr="4FAD3F8F">
        <w:rPr>
          <w:rFonts w:cs="Arial"/>
        </w:rPr>
        <w:t>HMP Leyhill, Wotton-under-Edge, Gloucester, GL12 8BT</w:t>
      </w:r>
    </w:p>
    <w:p w14:paraId="0F26C84A" w14:textId="77777777" w:rsidR="004F29C6" w:rsidRPr="00476265" w:rsidRDefault="004F29C6" w:rsidP="004F29C6">
      <w:pPr>
        <w:widowControl w:val="0"/>
        <w:tabs>
          <w:tab w:val="left" w:pos="837"/>
        </w:tabs>
        <w:spacing w:before="1" w:line="271" w:lineRule="auto"/>
        <w:ind w:right="1285"/>
        <w:rPr>
          <w:rFonts w:cs="Arial"/>
          <w:color w:val="000000" w:themeColor="text1"/>
          <w:lang w:eastAsia="en-GB"/>
        </w:rPr>
      </w:pPr>
    </w:p>
    <w:p w14:paraId="5DDE8A8F" w14:textId="77777777" w:rsidR="004F29C6" w:rsidRPr="00A42A4A" w:rsidRDefault="004F29C6" w:rsidP="004F29C6">
      <w:pPr>
        <w:widowControl w:val="0"/>
        <w:tabs>
          <w:tab w:val="left" w:pos="837"/>
        </w:tabs>
        <w:spacing w:before="1" w:line="271" w:lineRule="auto"/>
        <w:ind w:right="1285"/>
        <w:rPr>
          <w:rFonts w:cs="Arial"/>
          <w:color w:val="000000"/>
          <w:sz w:val="24"/>
          <w:szCs w:val="24"/>
          <w:lang w:eastAsia="en-GB"/>
        </w:rPr>
      </w:pPr>
      <w:r w:rsidRPr="00A42A4A">
        <w:rPr>
          <w:rFonts w:cs="Arial"/>
          <w:color w:val="000000"/>
          <w:sz w:val="24"/>
          <w:szCs w:val="24"/>
          <w:lang w:eastAsia="en-GB"/>
        </w:rPr>
        <w:t>The Severnside clinician or driver will contact the prison control room when</w:t>
      </w:r>
      <w:r w:rsidRPr="00A42A4A">
        <w:rPr>
          <w:rFonts w:cs="Arial"/>
          <w:color w:val="000000"/>
          <w:spacing w:val="-2"/>
          <w:sz w:val="24"/>
          <w:szCs w:val="24"/>
          <w:lang w:eastAsia="en-GB"/>
        </w:rPr>
        <w:t xml:space="preserve"> </w:t>
      </w:r>
      <w:r w:rsidRPr="00A42A4A">
        <w:rPr>
          <w:rFonts w:cs="Arial"/>
          <w:color w:val="000000"/>
          <w:sz w:val="24"/>
          <w:szCs w:val="24"/>
          <w:lang w:eastAsia="en-GB"/>
        </w:rPr>
        <w:t>on</w:t>
      </w:r>
      <w:r w:rsidRPr="00A42A4A">
        <w:rPr>
          <w:rFonts w:cs="Arial"/>
          <w:color w:val="000000"/>
          <w:spacing w:val="-2"/>
          <w:sz w:val="24"/>
          <w:szCs w:val="24"/>
          <w:lang w:eastAsia="en-GB"/>
        </w:rPr>
        <w:t xml:space="preserve"> </w:t>
      </w:r>
      <w:r w:rsidRPr="00A42A4A">
        <w:rPr>
          <w:rFonts w:cs="Arial"/>
          <w:color w:val="000000"/>
          <w:sz w:val="24"/>
          <w:szCs w:val="24"/>
          <w:lang w:eastAsia="en-GB"/>
        </w:rPr>
        <w:t>route</w:t>
      </w:r>
      <w:r w:rsidRPr="00A42A4A">
        <w:rPr>
          <w:rFonts w:cs="Arial"/>
          <w:color w:val="000000"/>
          <w:spacing w:val="-1"/>
          <w:sz w:val="24"/>
          <w:szCs w:val="24"/>
          <w:lang w:eastAsia="en-GB"/>
        </w:rPr>
        <w:t xml:space="preserve"> </w:t>
      </w:r>
      <w:r w:rsidRPr="00A42A4A">
        <w:rPr>
          <w:rFonts w:cs="Arial"/>
          <w:color w:val="000000"/>
          <w:sz w:val="24"/>
          <w:szCs w:val="24"/>
          <w:lang w:eastAsia="en-GB"/>
        </w:rPr>
        <w:t>with</w:t>
      </w:r>
      <w:r w:rsidRPr="00A42A4A">
        <w:rPr>
          <w:rFonts w:cs="Arial"/>
          <w:color w:val="000000"/>
          <w:spacing w:val="-5"/>
          <w:sz w:val="24"/>
          <w:szCs w:val="24"/>
          <w:lang w:eastAsia="en-GB"/>
        </w:rPr>
        <w:t xml:space="preserve"> </w:t>
      </w:r>
      <w:r w:rsidRPr="00A42A4A">
        <w:rPr>
          <w:rFonts w:cs="Arial"/>
          <w:color w:val="000000"/>
          <w:sz w:val="24"/>
          <w:szCs w:val="24"/>
          <w:lang w:eastAsia="en-GB"/>
        </w:rPr>
        <w:t>estimated</w:t>
      </w:r>
      <w:r w:rsidRPr="00A42A4A">
        <w:rPr>
          <w:rFonts w:cs="Arial"/>
          <w:color w:val="000000"/>
          <w:spacing w:val="-2"/>
          <w:sz w:val="24"/>
          <w:szCs w:val="24"/>
          <w:lang w:eastAsia="en-GB"/>
        </w:rPr>
        <w:t xml:space="preserve"> </w:t>
      </w:r>
      <w:r w:rsidRPr="00A42A4A">
        <w:rPr>
          <w:rFonts w:cs="Arial"/>
          <w:color w:val="000000"/>
          <w:sz w:val="24"/>
          <w:szCs w:val="24"/>
          <w:lang w:eastAsia="en-GB"/>
        </w:rPr>
        <w:t>time</w:t>
      </w:r>
      <w:r w:rsidRPr="00A42A4A">
        <w:rPr>
          <w:rFonts w:cs="Arial"/>
          <w:color w:val="000000"/>
          <w:spacing w:val="-2"/>
          <w:sz w:val="24"/>
          <w:szCs w:val="24"/>
          <w:lang w:eastAsia="en-GB"/>
        </w:rPr>
        <w:t xml:space="preserve"> </w:t>
      </w:r>
      <w:r w:rsidRPr="00A42A4A">
        <w:rPr>
          <w:rFonts w:cs="Arial"/>
          <w:color w:val="000000"/>
          <w:sz w:val="24"/>
          <w:szCs w:val="24"/>
          <w:lang w:eastAsia="en-GB"/>
        </w:rPr>
        <w:t>of</w:t>
      </w:r>
      <w:r w:rsidRPr="00A42A4A">
        <w:rPr>
          <w:rFonts w:cs="Arial"/>
          <w:color w:val="000000"/>
          <w:spacing w:val="-2"/>
          <w:sz w:val="24"/>
          <w:szCs w:val="24"/>
          <w:lang w:eastAsia="en-GB"/>
        </w:rPr>
        <w:t xml:space="preserve"> </w:t>
      </w:r>
      <w:r w:rsidRPr="00A42A4A">
        <w:rPr>
          <w:rFonts w:cs="Arial"/>
          <w:color w:val="000000"/>
          <w:sz w:val="24"/>
          <w:szCs w:val="24"/>
          <w:lang w:eastAsia="en-GB"/>
        </w:rPr>
        <w:t>arrival</w:t>
      </w:r>
    </w:p>
    <w:p w14:paraId="3D767B52" w14:textId="77777777" w:rsidR="004F29C6" w:rsidRPr="00476265" w:rsidRDefault="004F29C6" w:rsidP="00366CC5">
      <w:pPr>
        <w:pStyle w:val="ListParagraph"/>
        <w:numPr>
          <w:ilvl w:val="0"/>
          <w:numId w:val="24"/>
        </w:numPr>
      </w:pPr>
      <w:r w:rsidRPr="00476265">
        <w:t>HMP Bristol</w:t>
      </w:r>
      <w:r>
        <w:t xml:space="preserve">: </w:t>
      </w:r>
      <w:r w:rsidRPr="00476265">
        <w:t>01117 3723273/3257</w:t>
      </w:r>
    </w:p>
    <w:p w14:paraId="0565DDCC" w14:textId="77777777" w:rsidR="004F29C6" w:rsidRPr="00476265" w:rsidRDefault="004F29C6" w:rsidP="00366CC5">
      <w:pPr>
        <w:pStyle w:val="ListParagraph"/>
        <w:numPr>
          <w:ilvl w:val="0"/>
          <w:numId w:val="24"/>
        </w:numPr>
      </w:pPr>
      <w:r w:rsidRPr="00476265">
        <w:t>HMP Ashfield:</w:t>
      </w:r>
      <w:r>
        <w:t xml:space="preserve"> </w:t>
      </w:r>
      <w:r w:rsidRPr="00476265">
        <w:t>01173038009/8010</w:t>
      </w:r>
    </w:p>
    <w:p w14:paraId="0E6B181D" w14:textId="77777777" w:rsidR="00A42A4A" w:rsidRDefault="004F29C6" w:rsidP="00366CC5">
      <w:pPr>
        <w:pStyle w:val="ListParagraph"/>
        <w:numPr>
          <w:ilvl w:val="0"/>
          <w:numId w:val="24"/>
        </w:numPr>
      </w:pPr>
      <w:r w:rsidRPr="00476265">
        <w:t>HMP Leyhill:</w:t>
      </w:r>
      <w:r>
        <w:t xml:space="preserve"> </w:t>
      </w:r>
      <w:r w:rsidRPr="00476265">
        <w:t>01454 264230</w:t>
      </w:r>
      <w:bookmarkStart w:id="47" w:name="_Toc555043073"/>
    </w:p>
    <w:p w14:paraId="4660CFE5" w14:textId="77777777" w:rsidR="00A42A4A" w:rsidRDefault="00A42A4A" w:rsidP="00366CC5">
      <w:pPr>
        <w:ind w:left="720"/>
      </w:pPr>
    </w:p>
    <w:p w14:paraId="6FA08436" w14:textId="0B145FAF" w:rsidR="004F29C6" w:rsidRPr="00A42A4A" w:rsidRDefault="004F29C6" w:rsidP="00A42A4A">
      <w:pPr>
        <w:pStyle w:val="Heading3"/>
        <w:rPr>
          <w:rFonts w:eastAsiaTheme="minorHAnsi" w:cs="Arial"/>
          <w:sz w:val="24"/>
          <w:szCs w:val="24"/>
        </w:rPr>
      </w:pPr>
      <w:r w:rsidRPr="00A42A4A">
        <w:rPr>
          <w:rFonts w:eastAsia="Arial Unicode MS"/>
        </w:rPr>
        <w:t>Proof of Identity</w:t>
      </w:r>
      <w:bookmarkEnd w:id="47"/>
    </w:p>
    <w:p w14:paraId="7BFD0B71" w14:textId="77777777" w:rsidR="004F29C6" w:rsidRPr="001B09DA" w:rsidRDefault="004F29C6" w:rsidP="004F29C6">
      <w:pPr>
        <w:pStyle w:val="BodyB"/>
        <w:rPr>
          <w:rFonts w:ascii="Arial" w:eastAsia="Arial Unicode MS" w:hAnsi="Arial" w:cs="Arial"/>
          <w:lang w:val="en-US"/>
        </w:rPr>
      </w:pPr>
      <w:r w:rsidRPr="4FAD3F8F">
        <w:rPr>
          <w:rFonts w:ascii="Arial" w:eastAsia="Arial Unicode MS" w:hAnsi="Arial" w:cs="Arial"/>
          <w:lang w:val="en-US"/>
        </w:rPr>
        <w:t xml:space="preserve">The Severnside clinician must have an acceptable form of photographic identification when visiting any of the prison establishments. Failure to present this on arrival will result in being refused entry. A driving license, passport, BrisDoc/ Severnside Photo ID or NHS smartcard are the preferred forms of identification. </w:t>
      </w:r>
    </w:p>
    <w:p w14:paraId="45908D1F" w14:textId="77777777" w:rsidR="004F29C6" w:rsidRPr="00C67906" w:rsidRDefault="004F29C6" w:rsidP="00A42A4A">
      <w:pPr>
        <w:pStyle w:val="Heading3"/>
        <w:rPr>
          <w:rFonts w:eastAsia="Arial Unicode MS"/>
        </w:rPr>
      </w:pPr>
      <w:bookmarkStart w:id="48" w:name="_Toc1630165472"/>
      <w:r w:rsidRPr="1B8F96ED">
        <w:rPr>
          <w:rFonts w:eastAsia="Arial Unicode MS"/>
        </w:rPr>
        <w:t>Parking</w:t>
      </w:r>
      <w:bookmarkEnd w:id="48"/>
    </w:p>
    <w:p w14:paraId="5582A957" w14:textId="77777777" w:rsidR="004F29C6" w:rsidRPr="001B09DA" w:rsidRDefault="004F29C6" w:rsidP="004F29C6">
      <w:pPr>
        <w:pStyle w:val="BodyB"/>
        <w:rPr>
          <w:rFonts w:ascii="Arial" w:eastAsia="Arial Unicode MS" w:hAnsi="Arial" w:cs="Arial"/>
          <w:lang w:val="en-US"/>
        </w:rPr>
      </w:pPr>
      <w:r w:rsidRPr="4FAD3F8F">
        <w:rPr>
          <w:rFonts w:ascii="Arial" w:eastAsia="Arial Unicode MS" w:hAnsi="Arial" w:cs="Arial"/>
          <w:lang w:val="en-US"/>
        </w:rPr>
        <w:t xml:space="preserve">HMP Ashfield and HMP Leyhill have ample parking facilities on site. HMP Bristol has limited parking in front of the prison though the barrier. Alternatively, parking can be found on residential streets nearby. </w:t>
      </w:r>
      <w:bookmarkStart w:id="49" w:name="_Hlk120034743"/>
      <w:r w:rsidRPr="4FAD3F8F">
        <w:rPr>
          <w:rFonts w:ascii="Arial" w:eastAsia="Arial Unicode MS" w:hAnsi="Arial" w:cs="Arial"/>
          <w:lang w:val="en-US"/>
        </w:rPr>
        <w:t>The driver should remain in the Severnside attending vehicle.</w:t>
      </w:r>
      <w:bookmarkEnd w:id="49"/>
    </w:p>
    <w:p w14:paraId="7C98CED3" w14:textId="77777777" w:rsidR="004F29C6" w:rsidRPr="00C67906" w:rsidRDefault="004F29C6" w:rsidP="00A42A4A">
      <w:pPr>
        <w:pStyle w:val="Heading3"/>
        <w:rPr>
          <w:rFonts w:eastAsia="Arial Unicode MS"/>
        </w:rPr>
      </w:pPr>
      <w:bookmarkStart w:id="50" w:name="_Toc1712607726"/>
      <w:r w:rsidRPr="1B8F96ED">
        <w:rPr>
          <w:rFonts w:eastAsia="Arial Unicode MS"/>
        </w:rPr>
        <w:t>Checking in</w:t>
      </w:r>
      <w:bookmarkEnd w:id="50"/>
    </w:p>
    <w:p w14:paraId="0D436C2B" w14:textId="77777777" w:rsidR="004F29C6" w:rsidRPr="00EB6021" w:rsidRDefault="004F29C6" w:rsidP="004F29C6">
      <w:pPr>
        <w:pStyle w:val="BodyB"/>
        <w:rPr>
          <w:rFonts w:ascii="Arial" w:hAnsi="Arial" w:cs="Arial"/>
        </w:rPr>
      </w:pPr>
      <w:r w:rsidRPr="4FAD3F8F">
        <w:rPr>
          <w:rFonts w:ascii="Arial" w:eastAsia="Arial Unicode MS" w:hAnsi="Arial" w:cs="Arial"/>
          <w:lang w:val="en-US"/>
        </w:rPr>
        <w:t xml:space="preserve">Upon arrival, approach the entrance and report to the main prison gate where the clinician will need to provide their name and show the ID to be issued with a Visitor Pass. This must be worn at all times during the visit. </w:t>
      </w:r>
      <w:r w:rsidRPr="00EB6021">
        <w:rPr>
          <w:rFonts w:ascii="Arial" w:hAnsi="Arial" w:cs="Arial"/>
        </w:rPr>
        <w:t>Mobile phones/computers</w:t>
      </w:r>
      <w:r w:rsidRPr="00EB6021">
        <w:rPr>
          <w:rFonts w:ascii="Arial" w:hAnsi="Arial" w:cs="Arial"/>
          <w:spacing w:val="2"/>
        </w:rPr>
        <w:t xml:space="preserve"> </w:t>
      </w:r>
      <w:r w:rsidRPr="00EB6021">
        <w:rPr>
          <w:rFonts w:ascii="Arial" w:hAnsi="Arial" w:cs="Arial"/>
        </w:rPr>
        <w:t>are</w:t>
      </w:r>
      <w:r w:rsidRPr="00EB6021">
        <w:rPr>
          <w:rFonts w:ascii="Arial" w:hAnsi="Arial" w:cs="Arial"/>
          <w:spacing w:val="-6"/>
        </w:rPr>
        <w:t xml:space="preserve"> </w:t>
      </w:r>
      <w:r w:rsidRPr="00EB6021">
        <w:rPr>
          <w:rFonts w:ascii="Arial" w:hAnsi="Arial" w:cs="Arial"/>
        </w:rPr>
        <w:t>not</w:t>
      </w:r>
      <w:r w:rsidRPr="00EB6021">
        <w:rPr>
          <w:rFonts w:ascii="Arial" w:hAnsi="Arial" w:cs="Arial"/>
          <w:spacing w:val="-1"/>
        </w:rPr>
        <w:t xml:space="preserve"> </w:t>
      </w:r>
      <w:r w:rsidRPr="00EB6021">
        <w:rPr>
          <w:rFonts w:ascii="Arial" w:hAnsi="Arial" w:cs="Arial"/>
        </w:rPr>
        <w:t>allowed</w:t>
      </w:r>
      <w:r w:rsidRPr="00EB6021">
        <w:rPr>
          <w:rFonts w:ascii="Arial" w:hAnsi="Arial" w:cs="Arial"/>
          <w:spacing w:val="-6"/>
        </w:rPr>
        <w:t xml:space="preserve"> </w:t>
      </w:r>
      <w:r w:rsidRPr="00EB6021">
        <w:rPr>
          <w:rFonts w:ascii="Arial" w:hAnsi="Arial" w:cs="Arial"/>
        </w:rPr>
        <w:t>in</w:t>
      </w:r>
      <w:r w:rsidRPr="00EB6021">
        <w:rPr>
          <w:rFonts w:ascii="Arial" w:hAnsi="Arial" w:cs="Arial"/>
          <w:spacing w:val="-1"/>
        </w:rPr>
        <w:t xml:space="preserve"> </w:t>
      </w:r>
      <w:r w:rsidRPr="00EB6021">
        <w:rPr>
          <w:rFonts w:ascii="Arial" w:hAnsi="Arial" w:cs="Arial"/>
        </w:rPr>
        <w:t>the</w:t>
      </w:r>
      <w:r w:rsidRPr="00EB6021">
        <w:rPr>
          <w:rFonts w:ascii="Arial" w:hAnsi="Arial" w:cs="Arial"/>
          <w:spacing w:val="-6"/>
        </w:rPr>
        <w:t xml:space="preserve"> </w:t>
      </w:r>
      <w:r w:rsidRPr="00EB6021">
        <w:rPr>
          <w:rFonts w:ascii="Arial" w:hAnsi="Arial" w:cs="Arial"/>
        </w:rPr>
        <w:t>prison, please see appendix 5 for further information on prohibited items.</w:t>
      </w:r>
    </w:p>
    <w:p w14:paraId="6E99564E" w14:textId="77777777" w:rsidR="004F29C6" w:rsidRDefault="004F29C6" w:rsidP="004F29C6">
      <w:pPr>
        <w:pStyle w:val="BodyB"/>
        <w:rPr>
          <w:rFonts w:ascii="Arial" w:eastAsia="Arial Unicode MS" w:hAnsi="Arial" w:cs="Arial"/>
          <w:lang w:val="en-US"/>
        </w:rPr>
      </w:pPr>
    </w:p>
    <w:p w14:paraId="0B90E061" w14:textId="77777777" w:rsidR="004F29C6" w:rsidRPr="00C67906" w:rsidRDefault="004F29C6" w:rsidP="00A42A4A">
      <w:pPr>
        <w:pStyle w:val="Heading3"/>
        <w:rPr>
          <w:rFonts w:eastAsia="Arial Unicode MS"/>
        </w:rPr>
      </w:pPr>
      <w:bookmarkStart w:id="51" w:name="_Toc1306387745"/>
      <w:r w:rsidRPr="1B8F96ED">
        <w:rPr>
          <w:rFonts w:eastAsia="Arial Unicode MS"/>
        </w:rPr>
        <w:t>Home Visit</w:t>
      </w:r>
      <w:bookmarkEnd w:id="51"/>
    </w:p>
    <w:p w14:paraId="4FFCAE65" w14:textId="77777777" w:rsidR="004F29C6" w:rsidRDefault="004F29C6" w:rsidP="00366CC5">
      <w:pPr>
        <w:pStyle w:val="ListParagraph"/>
        <w:numPr>
          <w:ilvl w:val="2"/>
          <w:numId w:val="17"/>
        </w:numPr>
      </w:pPr>
      <w:r w:rsidRPr="001B09DA">
        <w:t xml:space="preserve">The Severnside clinician will be </w:t>
      </w:r>
      <w:r>
        <w:t xml:space="preserve">met and </w:t>
      </w:r>
      <w:r w:rsidRPr="001B09DA">
        <w:t>escorted by a minimum of one prison officer to the location of the patient</w:t>
      </w:r>
      <w:r>
        <w:t xml:space="preserve"> and HCP (if on site)</w:t>
      </w:r>
      <w:r w:rsidRPr="001B09DA">
        <w:t>. During the OOHs period it is likely that the</w:t>
      </w:r>
      <w:r w:rsidRPr="001B09DA">
        <w:rPr>
          <w:spacing w:val="1"/>
        </w:rPr>
        <w:t xml:space="preserve"> </w:t>
      </w:r>
      <w:r w:rsidRPr="001B09DA">
        <w:t>patient</w:t>
      </w:r>
      <w:r w:rsidRPr="001B09DA">
        <w:rPr>
          <w:spacing w:val="-1"/>
        </w:rPr>
        <w:t xml:space="preserve"> </w:t>
      </w:r>
      <w:r w:rsidRPr="001B09DA">
        <w:t>will</w:t>
      </w:r>
      <w:r w:rsidRPr="001B09DA">
        <w:rPr>
          <w:spacing w:val="4"/>
        </w:rPr>
        <w:t xml:space="preserve"> </w:t>
      </w:r>
      <w:r w:rsidRPr="001B09DA">
        <w:t>be</w:t>
      </w:r>
      <w:r w:rsidRPr="001B09DA">
        <w:rPr>
          <w:spacing w:val="-4"/>
        </w:rPr>
        <w:t xml:space="preserve"> </w:t>
      </w:r>
      <w:r w:rsidRPr="001B09DA">
        <w:t>in their</w:t>
      </w:r>
      <w:r w:rsidRPr="001B09DA">
        <w:rPr>
          <w:spacing w:val="1"/>
        </w:rPr>
        <w:t xml:space="preserve"> </w:t>
      </w:r>
      <w:r w:rsidRPr="001B09DA">
        <w:t>cell</w:t>
      </w:r>
      <w:r>
        <w:t>.  You will be accompanied at all times.</w:t>
      </w:r>
    </w:p>
    <w:p w14:paraId="2BBB4BA2" w14:textId="77777777" w:rsidR="004F29C6" w:rsidRDefault="004F29C6" w:rsidP="00366CC5">
      <w:pPr>
        <w:pStyle w:val="ListParagraph"/>
        <w:numPr>
          <w:ilvl w:val="2"/>
          <w:numId w:val="17"/>
        </w:numPr>
      </w:pPr>
      <w:r w:rsidRPr="00592DEF">
        <w:t>The driver should remain in the Severnside attending vehicle.</w:t>
      </w:r>
    </w:p>
    <w:p w14:paraId="4B5151C1" w14:textId="77777777" w:rsidR="004F29C6" w:rsidRPr="00EB6021" w:rsidRDefault="004F29C6" w:rsidP="00366CC5">
      <w:pPr>
        <w:pStyle w:val="ListParagraph"/>
        <w:numPr>
          <w:ilvl w:val="2"/>
          <w:numId w:val="17"/>
        </w:numPr>
      </w:pPr>
      <w:r w:rsidRPr="00EB6021">
        <w:t>Prison cells</w:t>
      </w:r>
      <w:r w:rsidRPr="00EB6021">
        <w:rPr>
          <w:spacing w:val="-7"/>
        </w:rPr>
        <w:t xml:space="preserve"> </w:t>
      </w:r>
      <w:r w:rsidRPr="00EB6021">
        <w:t>are</w:t>
      </w:r>
      <w:r w:rsidRPr="00EB6021">
        <w:rPr>
          <w:spacing w:val="-6"/>
        </w:rPr>
        <w:t xml:space="preserve"> </w:t>
      </w:r>
      <w:r w:rsidRPr="00EB6021">
        <w:t>predominantly</w:t>
      </w:r>
      <w:r w:rsidRPr="00EB6021">
        <w:rPr>
          <w:spacing w:val="-1"/>
        </w:rPr>
        <w:t xml:space="preserve"> </w:t>
      </w:r>
      <w:r w:rsidRPr="00EB6021">
        <w:t>double</w:t>
      </w:r>
      <w:r w:rsidRPr="00EB6021">
        <w:rPr>
          <w:spacing w:val="-6"/>
        </w:rPr>
        <w:t xml:space="preserve"> </w:t>
      </w:r>
      <w:r w:rsidRPr="00EB6021">
        <w:t xml:space="preserve">occupancy. The expectation is that the prison </w:t>
      </w:r>
      <w:r>
        <w:t xml:space="preserve">will </w:t>
      </w:r>
      <w:r w:rsidRPr="00EB6021">
        <w:t>facilitate the patient being seen in a nearby confidential space</w:t>
      </w:r>
    </w:p>
    <w:p w14:paraId="09BA3308" w14:textId="77777777" w:rsidR="004F29C6" w:rsidRPr="001B09DA" w:rsidRDefault="004F29C6" w:rsidP="00366CC5">
      <w:pPr>
        <w:pStyle w:val="ListParagraph"/>
        <w:numPr>
          <w:ilvl w:val="2"/>
          <w:numId w:val="16"/>
        </w:numPr>
      </w:pPr>
      <w:r w:rsidRPr="001B09DA">
        <w:t>Severnside</w:t>
      </w:r>
      <w:r w:rsidRPr="001B09DA">
        <w:rPr>
          <w:spacing w:val="-2"/>
        </w:rPr>
        <w:t xml:space="preserve"> </w:t>
      </w:r>
      <w:r w:rsidRPr="001B09DA">
        <w:t>visiting</w:t>
      </w:r>
      <w:r w:rsidRPr="001B09DA">
        <w:rPr>
          <w:spacing w:val="-2"/>
        </w:rPr>
        <w:t xml:space="preserve"> </w:t>
      </w:r>
      <w:r w:rsidRPr="001B09DA">
        <w:t>clinician</w:t>
      </w:r>
      <w:r w:rsidRPr="001B09DA">
        <w:rPr>
          <w:spacing w:val="-1"/>
        </w:rPr>
        <w:t xml:space="preserve"> </w:t>
      </w:r>
      <w:r>
        <w:rPr>
          <w:spacing w:val="-1"/>
        </w:rPr>
        <w:t xml:space="preserve">will carry with them a </w:t>
      </w:r>
      <w:r w:rsidRPr="001B09DA">
        <w:t>diagnostic</w:t>
      </w:r>
      <w:r w:rsidRPr="001B09DA">
        <w:rPr>
          <w:spacing w:val="-2"/>
        </w:rPr>
        <w:t xml:space="preserve"> </w:t>
      </w:r>
      <w:r w:rsidRPr="001B09DA">
        <w:t>bag</w:t>
      </w:r>
      <w:r>
        <w:rPr>
          <w:spacing w:val="-1"/>
        </w:rPr>
        <w:t xml:space="preserve">, the </w:t>
      </w:r>
      <w:r w:rsidRPr="001B09DA">
        <w:t>content</w:t>
      </w:r>
      <w:r w:rsidRPr="001B09DA">
        <w:rPr>
          <w:spacing w:val="-2"/>
        </w:rPr>
        <w:t xml:space="preserve"> </w:t>
      </w:r>
      <w:r>
        <w:t xml:space="preserve">list is available at </w:t>
      </w:r>
      <w:r w:rsidRPr="001B09DA">
        <w:t>appendix</w:t>
      </w:r>
      <w:r w:rsidRPr="001B09DA">
        <w:rPr>
          <w:spacing w:val="-6"/>
        </w:rPr>
        <w:t xml:space="preserve"> </w:t>
      </w:r>
      <w:r w:rsidRPr="001B09DA">
        <w:t>1</w:t>
      </w:r>
      <w:r>
        <w:t>.</w:t>
      </w:r>
    </w:p>
    <w:p w14:paraId="0D414C6B" w14:textId="77777777" w:rsidR="00A42A4A" w:rsidRDefault="004F29C6" w:rsidP="00A42A4A">
      <w:pPr>
        <w:ind w:left="476"/>
      </w:pPr>
      <w:r>
        <w:rPr>
          <w:noProof/>
          <w:color w:val="2B579A"/>
          <w:shd w:val="clear" w:color="auto" w:fill="E6E6E6"/>
          <w:lang w:eastAsia="en-GB"/>
        </w:rPr>
        <mc:AlternateContent>
          <mc:Choice Requires="wps">
            <w:drawing>
              <wp:anchor distT="0" distB="0" distL="0" distR="0" simplePos="0" relativeHeight="251662336" behindDoc="0" locked="0" layoutInCell="1" allowOverlap="1" wp14:anchorId="5896EAAA" wp14:editId="30B5645C">
                <wp:simplePos x="0" y="0"/>
                <wp:positionH relativeFrom="page">
                  <wp:posOffset>446405</wp:posOffset>
                </wp:positionH>
                <wp:positionV relativeFrom="page">
                  <wp:posOffset>3356610</wp:posOffset>
                </wp:positionV>
                <wp:extent cx="12700" cy="17653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76530"/>
                        </a:xfrm>
                        <a:prstGeom prst="rect">
                          <a:avLst/>
                        </a:prstGeom>
                        <a:solidFill>
                          <a:srgbClr val="000000"/>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99C43A" id="Rectangle 8" o:spid="_x0000_s1026" style="position:absolute;margin-left:35.15pt;margin-top:264.3pt;width:1pt;height:13.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" fillcolor="black" stroked="f" strokeweight="1pt">
                <v:stroke miterlimit="4"/>
                <w10:wrap anchorx="page" anchory="page"/>
              </v:rect>
            </w:pict>
          </mc:Fallback>
        </mc:AlternateContent>
      </w:r>
      <w:bookmarkStart w:id="52" w:name="_Toc1186107743"/>
    </w:p>
    <w:p w14:paraId="26F71C58" w14:textId="16426C4C" w:rsidR="004F29C6" w:rsidRPr="00A42A4A" w:rsidRDefault="004F29C6" w:rsidP="00A42A4A">
      <w:pPr>
        <w:pStyle w:val="Heading3"/>
        <w:rPr>
          <w:rFonts w:cs="Arial"/>
          <w:b/>
          <w:bCs/>
        </w:rPr>
      </w:pPr>
      <w:r w:rsidRPr="1B8F96ED">
        <w:t>Outcome following home visit to the prison</w:t>
      </w:r>
      <w:bookmarkEnd w:id="52"/>
    </w:p>
    <w:p w14:paraId="71072A91" w14:textId="77777777" w:rsidR="004F29C6" w:rsidRPr="001B09DA" w:rsidRDefault="004F29C6" w:rsidP="00366CC5">
      <w:pPr>
        <w:pStyle w:val="ListParagraph"/>
        <w:numPr>
          <w:ilvl w:val="0"/>
          <w:numId w:val="26"/>
        </w:numPr>
      </w:pPr>
      <w:r w:rsidRPr="001B09DA">
        <w:t>Patient</w:t>
      </w:r>
      <w:r w:rsidRPr="001B09DA">
        <w:rPr>
          <w:spacing w:val="-9"/>
        </w:rPr>
        <w:t xml:space="preserve"> </w:t>
      </w:r>
      <w:r w:rsidRPr="001B09DA">
        <w:t>requires</w:t>
      </w:r>
      <w:r w:rsidRPr="001B09DA">
        <w:rPr>
          <w:spacing w:val="-5"/>
        </w:rPr>
        <w:t xml:space="preserve"> </w:t>
      </w:r>
      <w:r w:rsidRPr="001B09DA">
        <w:t>hospital assessment/treatment.</w:t>
      </w:r>
      <w:r w:rsidRPr="001B09DA">
        <w:rPr>
          <w:spacing w:val="-5"/>
        </w:rPr>
        <w:t xml:space="preserve"> </w:t>
      </w:r>
      <w:r w:rsidRPr="001B09DA">
        <w:t>Admit</w:t>
      </w:r>
      <w:r w:rsidRPr="001B09DA">
        <w:rPr>
          <w:spacing w:val="-5"/>
        </w:rPr>
        <w:t xml:space="preserve"> </w:t>
      </w:r>
      <w:r w:rsidRPr="001B09DA">
        <w:t>via</w:t>
      </w:r>
      <w:r w:rsidRPr="001B09DA">
        <w:rPr>
          <w:spacing w:val="-4"/>
        </w:rPr>
        <w:t xml:space="preserve"> </w:t>
      </w:r>
      <w:r w:rsidRPr="001B09DA">
        <w:t>999</w:t>
      </w:r>
      <w:r w:rsidRPr="001B09DA">
        <w:rPr>
          <w:spacing w:val="-5"/>
        </w:rPr>
        <w:t xml:space="preserve"> </w:t>
      </w:r>
      <w:r w:rsidRPr="001B09DA">
        <w:t>emergency</w:t>
      </w:r>
      <w:r w:rsidRPr="001B09DA">
        <w:rPr>
          <w:spacing w:val="-64"/>
        </w:rPr>
        <w:t xml:space="preserve">          </w:t>
      </w:r>
      <w:r w:rsidRPr="001B09DA">
        <w:t>ambulance or through hospital clinical site manager/operational hub in</w:t>
      </w:r>
      <w:r w:rsidRPr="001B09DA">
        <w:rPr>
          <w:spacing w:val="1"/>
        </w:rPr>
        <w:t xml:space="preserve"> </w:t>
      </w:r>
      <w:r w:rsidRPr="001B09DA">
        <w:t>accordance</w:t>
      </w:r>
      <w:r w:rsidRPr="001B09DA">
        <w:rPr>
          <w:spacing w:val="-1"/>
        </w:rPr>
        <w:t xml:space="preserve"> </w:t>
      </w:r>
      <w:r w:rsidRPr="001B09DA">
        <w:t>with</w:t>
      </w:r>
      <w:r w:rsidRPr="001B09DA">
        <w:rPr>
          <w:spacing w:val="1"/>
        </w:rPr>
        <w:t xml:space="preserve"> </w:t>
      </w:r>
      <w:r w:rsidRPr="001B09DA">
        <w:t>standard</w:t>
      </w:r>
      <w:r w:rsidRPr="001B09DA">
        <w:rPr>
          <w:spacing w:val="-4"/>
        </w:rPr>
        <w:t xml:space="preserve"> </w:t>
      </w:r>
      <w:r w:rsidRPr="001B09DA">
        <w:t>practice to refer to specialty</w:t>
      </w:r>
    </w:p>
    <w:p w14:paraId="3AF8EB45" w14:textId="77777777" w:rsidR="004F29C6" w:rsidRPr="001B09DA" w:rsidRDefault="004F29C6" w:rsidP="00366CC5">
      <w:pPr>
        <w:pStyle w:val="ListParagraph"/>
        <w:numPr>
          <w:ilvl w:val="0"/>
          <w:numId w:val="26"/>
        </w:numPr>
      </w:pPr>
      <w:r w:rsidRPr="001B09DA">
        <w:t>Care plan agreed including medication, further monitoring, follow up and action to take if deteriorates.</w:t>
      </w:r>
      <w:r>
        <w:t xml:space="preserve"> (</w:t>
      </w:r>
      <w:r w:rsidRPr="001A06A7">
        <w:t>See section: Medicine Management and Prescriptions)</w:t>
      </w:r>
    </w:p>
    <w:p w14:paraId="7A6693CC" w14:textId="77777777" w:rsidR="004F29C6" w:rsidRPr="00404D6A" w:rsidRDefault="004F29C6" w:rsidP="00366CC5">
      <w:pPr>
        <w:pStyle w:val="ListParagraph"/>
        <w:numPr>
          <w:ilvl w:val="0"/>
          <w:numId w:val="26"/>
        </w:numPr>
      </w:pPr>
      <w:r w:rsidRPr="00404D6A">
        <w:t xml:space="preserve">Severnside clinical records are logged on the Adastra clinical system. Notes are then available to healthcare staff within 5 minutes on Connecting Care (within “Integrated urgent care” tab). </w:t>
      </w:r>
    </w:p>
    <w:p w14:paraId="4C41023A" w14:textId="77777777" w:rsidR="004F29C6" w:rsidRPr="00404D6A" w:rsidRDefault="004F29C6" w:rsidP="00366CC5">
      <w:pPr>
        <w:ind w:left="714"/>
      </w:pPr>
    </w:p>
    <w:p w14:paraId="74FF547E" w14:textId="77777777" w:rsidR="004F29C6" w:rsidRPr="00404D6A" w:rsidRDefault="004F29C6" w:rsidP="004F29C6">
      <w:pPr>
        <w:spacing w:before="43" w:line="242" w:lineRule="auto"/>
        <w:ind w:left="475" w:right="1170"/>
        <w:rPr>
          <w:rFonts w:cs="Arial"/>
        </w:rPr>
      </w:pPr>
      <w:r w:rsidRPr="00404D6A">
        <w:rPr>
          <w:rFonts w:cs="Arial"/>
        </w:rPr>
        <w:t>*NB: The Adastra feed to Connecting Care is not currently available due to the Adastra cyber incident in August 2022. To mitigate this in the interim, an email will be sent to the prison healthcare admin team for follow up as a PEM.</w:t>
      </w:r>
    </w:p>
    <w:p w14:paraId="0259556C" w14:textId="77777777" w:rsidR="004F29C6" w:rsidRPr="00404D6A" w:rsidRDefault="004F29C6" w:rsidP="004F29C6">
      <w:pPr>
        <w:ind w:left="1440"/>
        <w:rPr>
          <w:rFonts w:cs="Arial"/>
        </w:rPr>
      </w:pPr>
      <w:r w:rsidRPr="00404D6A">
        <w:rPr>
          <w:rFonts w:cs="Arial"/>
        </w:rPr>
        <w:t xml:space="preserve">HMP Bristol Admin mailbox – </w:t>
      </w:r>
      <w:hyperlink r:id="rId14">
        <w:r w:rsidRPr="00404D6A">
          <w:rPr>
            <w:rStyle w:val="Hyperlink"/>
            <w:rFonts w:cs="Arial"/>
          </w:rPr>
          <w:t>bris-hmp.admin@nhs.net</w:t>
        </w:r>
      </w:hyperlink>
      <w:r w:rsidRPr="00404D6A">
        <w:rPr>
          <w:rFonts w:cs="Arial"/>
        </w:rPr>
        <w:t xml:space="preserve"> </w:t>
      </w:r>
    </w:p>
    <w:p w14:paraId="382EB639" w14:textId="77777777" w:rsidR="004F29C6" w:rsidRPr="00404D6A" w:rsidRDefault="004F29C6" w:rsidP="004F29C6">
      <w:pPr>
        <w:ind w:left="1440"/>
        <w:rPr>
          <w:rFonts w:cs="Arial"/>
        </w:rPr>
      </w:pPr>
      <w:r w:rsidRPr="00404D6A">
        <w:rPr>
          <w:rFonts w:cs="Arial"/>
        </w:rPr>
        <w:t xml:space="preserve">HMP Ashfield Admin mailbox – </w:t>
      </w:r>
      <w:hyperlink r:id="rId15">
        <w:r w:rsidRPr="00404D6A">
          <w:rPr>
            <w:rStyle w:val="Hyperlink"/>
            <w:rFonts w:cs="Arial"/>
          </w:rPr>
          <w:t>hmpa.admin@nhs.net</w:t>
        </w:r>
      </w:hyperlink>
      <w:r w:rsidRPr="00404D6A">
        <w:rPr>
          <w:rFonts w:cs="Arial"/>
        </w:rPr>
        <w:t xml:space="preserve"> </w:t>
      </w:r>
    </w:p>
    <w:p w14:paraId="73118611" w14:textId="77777777" w:rsidR="004F29C6" w:rsidRPr="00404D6A" w:rsidRDefault="004F29C6" w:rsidP="004F29C6">
      <w:pPr>
        <w:spacing w:before="43" w:line="242" w:lineRule="auto"/>
        <w:ind w:left="1440"/>
        <w:rPr>
          <w:rFonts w:cs="Arial"/>
        </w:rPr>
      </w:pPr>
      <w:r w:rsidRPr="00404D6A">
        <w:rPr>
          <w:rFonts w:cs="Arial"/>
        </w:rPr>
        <w:t xml:space="preserve">HMP Leyhill Admin mailbox – </w:t>
      </w:r>
      <w:hyperlink r:id="rId16">
        <w:r w:rsidRPr="00404D6A">
          <w:rPr>
            <w:rStyle w:val="Hyperlink"/>
            <w:rFonts w:cs="Arial"/>
          </w:rPr>
          <w:t>ley-hmp.admin@nhs.net</w:t>
        </w:r>
      </w:hyperlink>
      <w:r w:rsidRPr="00404D6A">
        <w:rPr>
          <w:rFonts w:cs="Arial"/>
        </w:rPr>
        <w:t xml:space="preserve"> </w:t>
      </w:r>
    </w:p>
    <w:p w14:paraId="02513776" w14:textId="77777777" w:rsidR="004F29C6" w:rsidRDefault="004F29C6" w:rsidP="004F29C6">
      <w:pPr>
        <w:rPr>
          <w:rFonts w:eastAsia="Times New Roman" w:cs="Arial"/>
          <w:b/>
          <w:bCs/>
          <w:sz w:val="32"/>
          <w:szCs w:val="32"/>
        </w:rPr>
      </w:pPr>
      <w:bookmarkStart w:id="53" w:name="_bookmark7"/>
      <w:bookmarkStart w:id="54" w:name="_Toc94291212"/>
      <w:bookmarkStart w:id="55" w:name="_Toc120133985"/>
      <w:bookmarkStart w:id="56" w:name="_Toc120134052"/>
      <w:bookmarkStart w:id="57" w:name="_Hlk120034517"/>
      <w:bookmarkEnd w:id="53"/>
      <w:r w:rsidRPr="1B8F96ED">
        <w:rPr>
          <w:rFonts w:cs="Arial"/>
          <w:b/>
          <w:bCs/>
        </w:rPr>
        <w:br w:type="page"/>
      </w:r>
    </w:p>
    <w:p w14:paraId="00C951F5" w14:textId="77777777" w:rsidR="004F29C6" w:rsidRDefault="004F29C6" w:rsidP="009F70EE">
      <w:pPr>
        <w:pStyle w:val="Heading2"/>
      </w:pPr>
      <w:bookmarkStart w:id="58" w:name="_Toc690805085"/>
      <w:bookmarkStart w:id="59" w:name="_Toc120544332"/>
      <w:r w:rsidRPr="1B8F96ED">
        <w:t>Medicine Management and Prescriptions</w:t>
      </w:r>
      <w:bookmarkEnd w:id="54"/>
      <w:bookmarkEnd w:id="55"/>
      <w:bookmarkEnd w:id="56"/>
      <w:bookmarkEnd w:id="58"/>
      <w:bookmarkEnd w:id="59"/>
    </w:p>
    <w:p w14:paraId="4659DE4D" w14:textId="77777777" w:rsidR="004F29C6" w:rsidRDefault="004F29C6" w:rsidP="004F29C6">
      <w:pPr>
        <w:rPr>
          <w:rFonts w:cs="Arial"/>
        </w:rPr>
      </w:pPr>
    </w:p>
    <w:p w14:paraId="3844DDC2" w14:textId="77777777" w:rsidR="00A42A4A" w:rsidRDefault="004F29C6" w:rsidP="00A42A4A">
      <w:pPr>
        <w:ind w:left="142"/>
        <w:rPr>
          <w:rFonts w:cs="Arial"/>
          <w:sz w:val="24"/>
          <w:szCs w:val="24"/>
        </w:rPr>
      </w:pPr>
      <w:r w:rsidRPr="00A42A4A">
        <w:rPr>
          <w:rFonts w:cs="Arial"/>
          <w:sz w:val="24"/>
          <w:szCs w:val="24"/>
        </w:rPr>
        <w:t>The BrisDoc professional will not manage methadone/ substitute prescribing.</w:t>
      </w:r>
      <w:bookmarkEnd w:id="57"/>
      <w:r w:rsidRPr="00A42A4A">
        <w:rPr>
          <w:rFonts w:cs="Arial"/>
          <w:sz w:val="24"/>
          <w:szCs w:val="24"/>
        </w:rPr>
        <w:t xml:space="preserve"> Whether prisoners can hold their medicines in their own possession is determined by the in-possession (IP) risk assessment and in line with the IP policy (see appendix 6). Some individuals may not be able to hold any medicines in their own possession due to level of risk such as previous overdose with medicines and will need to be supervised taking their meds, whereas some individuals are suitable to hold their medicines in weekly or monthly supply intervals. Some medicines can be given in possession regardless of in possession status and these are what are referred to as ‘green meds’ such as antibiotics (see IP policy at appendix 6), these medications do not require an authorisation chart. However, analgesia, for example, may be limited in line with the IP status and policy. </w:t>
      </w:r>
      <w:r w:rsidR="00A42A4A" w:rsidRPr="00A42A4A">
        <w:rPr>
          <w:rFonts w:cs="Arial"/>
          <w:sz w:val="24"/>
          <w:szCs w:val="24"/>
        </w:rPr>
        <w:t>Therefore,</w:t>
      </w:r>
      <w:r w:rsidRPr="00A42A4A">
        <w:rPr>
          <w:rFonts w:cs="Arial"/>
          <w:sz w:val="24"/>
          <w:szCs w:val="24"/>
        </w:rPr>
        <w:t xml:space="preserve"> a prescription and authorisation chart must be emailed to the healthcare team to determine this and supply the medicines accordingly, with the exception of HMP Leyhill.</w:t>
      </w:r>
    </w:p>
    <w:p w14:paraId="5C9152FE" w14:textId="77777777" w:rsidR="00A42A4A" w:rsidRDefault="004F29C6" w:rsidP="00A42A4A">
      <w:pPr>
        <w:ind w:left="142"/>
        <w:rPr>
          <w:rFonts w:cs="Arial"/>
          <w:sz w:val="24"/>
          <w:szCs w:val="24"/>
        </w:rPr>
      </w:pPr>
      <w:r w:rsidRPr="00A42A4A">
        <w:rPr>
          <w:rFonts w:cs="Arial"/>
          <w:sz w:val="24"/>
          <w:szCs w:val="24"/>
        </w:rPr>
        <w:t xml:space="preserve">At HMP </w:t>
      </w:r>
      <w:r w:rsidR="00A42A4A" w:rsidRPr="00A42A4A">
        <w:rPr>
          <w:rFonts w:cs="Arial"/>
          <w:sz w:val="24"/>
          <w:szCs w:val="24"/>
        </w:rPr>
        <w:t>Leyhill, due</w:t>
      </w:r>
      <w:r w:rsidRPr="00A42A4A">
        <w:rPr>
          <w:rFonts w:cs="Arial"/>
          <w:sz w:val="24"/>
          <w:szCs w:val="24"/>
        </w:rPr>
        <w:t xml:space="preserve"> to the category of the prison, all medications are held in possession with the exception of opioid substitution therapy and schedule 2 controlled drugs.</w:t>
      </w:r>
    </w:p>
    <w:p w14:paraId="676D257C" w14:textId="70D2A859" w:rsidR="004F29C6" w:rsidRPr="00A42A4A" w:rsidRDefault="004F29C6" w:rsidP="00A42A4A">
      <w:pPr>
        <w:ind w:left="142"/>
        <w:rPr>
          <w:rFonts w:cs="Arial"/>
          <w:sz w:val="24"/>
          <w:szCs w:val="24"/>
        </w:rPr>
      </w:pPr>
      <w:r w:rsidRPr="00A42A4A">
        <w:rPr>
          <w:rFonts w:cs="Arial"/>
          <w:sz w:val="24"/>
          <w:szCs w:val="24"/>
        </w:rPr>
        <w:t xml:space="preserve">Medications prescribed/ advised by the Severnside clinician may be obtained via </w:t>
      </w:r>
    </w:p>
    <w:p w14:paraId="6143EFB2" w14:textId="77777777" w:rsidR="004F29C6" w:rsidRPr="00F27DFA" w:rsidRDefault="004F29C6" w:rsidP="004F29C6">
      <w:pPr>
        <w:pStyle w:val="BodyText"/>
        <w:numPr>
          <w:ilvl w:val="0"/>
          <w:numId w:val="27"/>
        </w:numPr>
        <w:ind w:right="524"/>
        <w:rPr>
          <w:rFonts w:cs="Arial"/>
        </w:rPr>
      </w:pPr>
      <w:r w:rsidRPr="00F27DFA">
        <w:rPr>
          <w:rFonts w:cs="Arial"/>
        </w:rPr>
        <w:t>issue from prison stock</w:t>
      </w:r>
    </w:p>
    <w:p w14:paraId="064F5DDA" w14:textId="77777777" w:rsidR="004F29C6" w:rsidRPr="00F27DFA" w:rsidRDefault="004F29C6" w:rsidP="004F29C6">
      <w:pPr>
        <w:pStyle w:val="BodyText"/>
        <w:numPr>
          <w:ilvl w:val="0"/>
          <w:numId w:val="27"/>
        </w:numPr>
        <w:ind w:right="524"/>
        <w:rPr>
          <w:rFonts w:cs="Arial"/>
        </w:rPr>
      </w:pPr>
      <w:r w:rsidRPr="00F27DFA">
        <w:rPr>
          <w:rFonts w:cs="Arial"/>
        </w:rPr>
        <w:t>EPS then collection from a local community pharmacy</w:t>
      </w:r>
    </w:p>
    <w:p w14:paraId="3FF8D876" w14:textId="77777777" w:rsidR="00A42A4A" w:rsidRDefault="004F29C6" w:rsidP="004F29C6">
      <w:pPr>
        <w:pStyle w:val="BodyText"/>
        <w:numPr>
          <w:ilvl w:val="0"/>
          <w:numId w:val="27"/>
        </w:numPr>
        <w:ind w:right="524"/>
        <w:rPr>
          <w:rFonts w:cs="Arial"/>
        </w:rPr>
      </w:pPr>
      <w:r w:rsidRPr="00F27DFA">
        <w:rPr>
          <w:rFonts w:cs="Arial"/>
        </w:rPr>
        <w:t xml:space="preserve">issue from Severnside stock.   </w:t>
      </w:r>
      <w:bookmarkStart w:id="60" w:name="_bookmark9"/>
      <w:bookmarkStart w:id="61" w:name="_Toc94291215"/>
      <w:bookmarkStart w:id="62" w:name="_Toc120133986"/>
      <w:bookmarkStart w:id="63" w:name="_Toc120134053"/>
      <w:bookmarkStart w:id="64" w:name="_Toc209454814"/>
      <w:bookmarkEnd w:id="60"/>
    </w:p>
    <w:p w14:paraId="0443EEE2" w14:textId="097E920F" w:rsidR="004F29C6" w:rsidRPr="00A42A4A" w:rsidRDefault="004F29C6" w:rsidP="00A42A4A">
      <w:pPr>
        <w:pStyle w:val="Heading3"/>
        <w:rPr>
          <w:rFonts w:cs="Arial"/>
        </w:rPr>
      </w:pPr>
      <w:r>
        <w:t xml:space="preserve">Issuing medications from prison Healthcare </w:t>
      </w:r>
      <w:bookmarkEnd w:id="61"/>
      <w:r>
        <w:t>stock medication</w:t>
      </w:r>
      <w:bookmarkEnd w:id="62"/>
      <w:bookmarkEnd w:id="63"/>
      <w:r>
        <w:t xml:space="preserve"> </w:t>
      </w:r>
      <w:bookmarkEnd w:id="64"/>
    </w:p>
    <w:p w14:paraId="3D30136B" w14:textId="77777777" w:rsidR="004F29C6" w:rsidRPr="001B09DA" w:rsidRDefault="004F29C6" w:rsidP="004F29C6">
      <w:pPr>
        <w:pStyle w:val="BodyText"/>
        <w:spacing w:before="7"/>
        <w:ind w:left="116"/>
        <w:rPr>
          <w:rFonts w:cs="Arial"/>
        </w:rPr>
      </w:pPr>
      <w:r w:rsidRPr="64166A19">
        <w:rPr>
          <w:rFonts w:cs="Arial"/>
        </w:rPr>
        <w:t xml:space="preserve">Medications held in prison healthcare stock are listed in Appendix 2. These can only be accessed if an </w:t>
      </w:r>
      <w:proofErr w:type="spellStart"/>
      <w:r w:rsidRPr="64166A19">
        <w:rPr>
          <w:rFonts w:cs="Arial"/>
        </w:rPr>
        <w:t>Oxleas</w:t>
      </w:r>
      <w:proofErr w:type="spellEnd"/>
      <w:r w:rsidRPr="64166A19">
        <w:rPr>
          <w:rFonts w:cs="Arial"/>
        </w:rPr>
        <w:t xml:space="preserve"> NHS Foundation Trust healthcare professional is on site. If a drug is to be issued from prison stock, the Adastra consultation notes and prison Medication </w:t>
      </w:r>
      <w:proofErr w:type="spellStart"/>
      <w:r w:rsidRPr="64166A19">
        <w:rPr>
          <w:rFonts w:cs="Arial"/>
        </w:rPr>
        <w:t>authorisation</w:t>
      </w:r>
      <w:proofErr w:type="spellEnd"/>
      <w:r w:rsidRPr="64166A19">
        <w:rPr>
          <w:rFonts w:cs="Arial"/>
        </w:rPr>
        <w:t xml:space="preserve"> chart will be required.</w:t>
      </w:r>
    </w:p>
    <w:p w14:paraId="7865B600" w14:textId="77777777" w:rsidR="004F29C6" w:rsidRPr="001B09DA" w:rsidRDefault="004F29C6" w:rsidP="004F29C6">
      <w:pPr>
        <w:pStyle w:val="BodyText"/>
        <w:rPr>
          <w:rFonts w:cs="Arial"/>
        </w:rPr>
      </w:pPr>
    </w:p>
    <w:p w14:paraId="71041ECD" w14:textId="77777777" w:rsidR="004F29C6" w:rsidRPr="00F27DFA" w:rsidRDefault="004F29C6" w:rsidP="00A42A4A">
      <w:pPr>
        <w:pStyle w:val="Heading3"/>
      </w:pPr>
      <w:bookmarkStart w:id="65" w:name="_Toc1371669870"/>
      <w:r w:rsidRPr="00F27DFA">
        <w:t>Issuing from prison stock following Severnside telephone</w:t>
      </w:r>
      <w:r w:rsidRPr="00F27DFA">
        <w:rPr>
          <w:spacing w:val="-5"/>
        </w:rPr>
        <w:t xml:space="preserve"> </w:t>
      </w:r>
      <w:r w:rsidRPr="00F27DFA">
        <w:t>consultation</w:t>
      </w:r>
      <w:bookmarkEnd w:id="65"/>
    </w:p>
    <w:p w14:paraId="461E819A" w14:textId="77777777" w:rsidR="004F29C6" w:rsidRDefault="004F29C6" w:rsidP="004F29C6">
      <w:pPr>
        <w:pStyle w:val="BodyText"/>
        <w:spacing w:line="275" w:lineRule="exact"/>
        <w:rPr>
          <w:rFonts w:cs="Arial"/>
        </w:rPr>
      </w:pPr>
      <w:r w:rsidRPr="00F27DFA">
        <w:rPr>
          <w:rFonts w:cs="Arial"/>
        </w:rPr>
        <w:t xml:space="preserve">Notes will be available on Connecting Care within 5 minutes of the consultation and/or the PEM will be emailed to the prison healthcare team. This will provide evidence of prescribing advice. Medications specifically requiring </w:t>
      </w:r>
      <w:proofErr w:type="spellStart"/>
      <w:r w:rsidRPr="00F27DFA">
        <w:rPr>
          <w:rFonts w:cs="Arial"/>
        </w:rPr>
        <w:t>authorisation</w:t>
      </w:r>
      <w:proofErr w:type="spellEnd"/>
      <w:r w:rsidRPr="00F27DFA">
        <w:rPr>
          <w:rFonts w:cs="Arial"/>
        </w:rPr>
        <w:t xml:space="preserve"> to administer will be prescribed on the Prison Medication </w:t>
      </w:r>
      <w:proofErr w:type="spellStart"/>
      <w:r w:rsidRPr="00F27DFA">
        <w:rPr>
          <w:rFonts w:cs="Arial"/>
        </w:rPr>
        <w:t>authorisation</w:t>
      </w:r>
      <w:proofErr w:type="spellEnd"/>
      <w:r w:rsidRPr="00F27DFA">
        <w:rPr>
          <w:rFonts w:cs="Arial"/>
        </w:rPr>
        <w:t xml:space="preserve"> chart</w:t>
      </w:r>
      <w:r w:rsidRPr="4FAD3F8F">
        <w:rPr>
          <w:rFonts w:cs="Arial"/>
        </w:rPr>
        <w:t xml:space="preserve"> (Appendix 4) and emailed to the prison healthcare team from </w:t>
      </w:r>
      <w:hyperlink r:id="rId17">
        <w:r w:rsidRPr="4FAD3F8F">
          <w:rPr>
            <w:rStyle w:val="Hyperlink"/>
            <w:rFonts w:cs="Arial"/>
          </w:rPr>
          <w:t>severnside.referral@nhs.net</w:t>
        </w:r>
      </w:hyperlink>
    </w:p>
    <w:p w14:paraId="1B5ED6C7" w14:textId="77777777" w:rsidR="004F29C6" w:rsidRDefault="004F29C6" w:rsidP="004F29C6">
      <w:pPr>
        <w:pStyle w:val="BodyText"/>
        <w:spacing w:line="275" w:lineRule="exact"/>
        <w:ind w:left="836"/>
        <w:rPr>
          <w:rFonts w:cs="Arial"/>
        </w:rPr>
      </w:pPr>
    </w:p>
    <w:p w14:paraId="20623E00" w14:textId="77777777" w:rsidR="004F29C6" w:rsidRPr="00542D86" w:rsidRDefault="004F29C6" w:rsidP="004F29C6">
      <w:pPr>
        <w:pStyle w:val="BodyText"/>
        <w:spacing w:line="275" w:lineRule="exact"/>
        <w:ind w:left="836"/>
        <w:rPr>
          <w:rFonts w:cs="Arial"/>
        </w:rPr>
      </w:pPr>
      <w:r w:rsidRPr="00542D86">
        <w:rPr>
          <w:rFonts w:cs="Arial"/>
        </w:rPr>
        <w:t xml:space="preserve">HMP Bristol Healthcare Team Mailbox – </w:t>
      </w:r>
      <w:bookmarkStart w:id="66" w:name="_Hlk120275507"/>
      <w:r w:rsidRPr="00542D86">
        <w:rPr>
          <w:rFonts w:cs="Arial"/>
          <w:color w:val="0070C0"/>
          <w:u w:val="single"/>
        </w:rPr>
        <w:t>oxl-tr.hmpbristolooh@nhs.net</w:t>
      </w:r>
      <w:bookmarkEnd w:id="66"/>
    </w:p>
    <w:p w14:paraId="73F15832" w14:textId="77777777" w:rsidR="004F29C6" w:rsidRPr="00542D86" w:rsidRDefault="004F29C6" w:rsidP="004F29C6">
      <w:pPr>
        <w:pStyle w:val="BodyText"/>
        <w:spacing w:line="275" w:lineRule="exact"/>
        <w:ind w:left="836"/>
        <w:rPr>
          <w:rFonts w:eastAsia="Calibri" w:cs="Arial"/>
          <w:color w:val="000000" w:themeColor="text1"/>
        </w:rPr>
      </w:pPr>
      <w:r w:rsidRPr="00542D86">
        <w:rPr>
          <w:rFonts w:cs="Arial"/>
        </w:rPr>
        <w:t>HMP Ashfield Healthcare Team Mailbox –</w:t>
      </w:r>
      <w:r w:rsidRPr="00542D86">
        <w:rPr>
          <w:rFonts w:cs="Arial"/>
          <w:color w:val="0070C0"/>
          <w:u w:val="single"/>
        </w:rPr>
        <w:t xml:space="preserve"> </w:t>
      </w:r>
      <w:bookmarkStart w:id="67" w:name="_Hlk120275541"/>
      <w:r w:rsidRPr="00542D86">
        <w:fldChar w:fldCharType="begin"/>
      </w:r>
      <w:r w:rsidRPr="00542D86">
        <w:rPr>
          <w:rFonts w:cs="Arial"/>
          <w:color w:val="0070C0"/>
          <w:u w:val="single"/>
        </w:rPr>
        <w:instrText xml:space="preserve"> HYPERLINK "mailto:hmpa.ashfieldhealthcareteam@nhs.net" \h </w:instrText>
      </w:r>
      <w:r w:rsidRPr="00542D86">
        <w:fldChar w:fldCharType="separate"/>
      </w:r>
      <w:r w:rsidRPr="00542D86">
        <w:rPr>
          <w:rStyle w:val="Hyperlink"/>
          <w:rFonts w:eastAsia="Calibri" w:cs="Arial"/>
          <w:color w:val="0070C0"/>
        </w:rPr>
        <w:t>hmpa.ashfieldhealthcareteam@nhs.net</w:t>
      </w:r>
      <w:r w:rsidRPr="00542D86">
        <w:rPr>
          <w:rStyle w:val="Hyperlink"/>
          <w:rFonts w:eastAsia="Calibri" w:cs="Arial"/>
          <w:color w:val="0070C0"/>
        </w:rPr>
        <w:fldChar w:fldCharType="end"/>
      </w:r>
      <w:bookmarkEnd w:id="67"/>
    </w:p>
    <w:p w14:paraId="0CD159F9" w14:textId="77777777" w:rsidR="004F29C6" w:rsidRPr="00542D86" w:rsidRDefault="004F29C6" w:rsidP="004F29C6">
      <w:pPr>
        <w:pStyle w:val="BodyText"/>
        <w:spacing w:line="275" w:lineRule="exact"/>
        <w:ind w:left="836"/>
        <w:rPr>
          <w:rFonts w:cs="Arial"/>
        </w:rPr>
      </w:pPr>
      <w:r w:rsidRPr="00542D86">
        <w:rPr>
          <w:rFonts w:cs="Arial"/>
        </w:rPr>
        <w:t xml:space="preserve">HMP Leyhill Healthcare Team Mailbox- </w:t>
      </w:r>
      <w:bookmarkStart w:id="68" w:name="_Hlk120275563"/>
      <w:r w:rsidRPr="00542D86">
        <w:fldChar w:fldCharType="begin"/>
      </w:r>
      <w:r w:rsidRPr="00542D86">
        <w:rPr>
          <w:rFonts w:cs="Arial"/>
          <w:color w:val="0070C0"/>
          <w:u w:val="single"/>
        </w:rPr>
        <w:instrText xml:space="preserve"> HYPERLINK "mailto:ley-hmp.admin@nhs.net" \h </w:instrText>
      </w:r>
      <w:r w:rsidRPr="00542D86">
        <w:fldChar w:fldCharType="separate"/>
      </w:r>
      <w:r w:rsidRPr="00542D86">
        <w:rPr>
          <w:rStyle w:val="Hyperlink"/>
          <w:rFonts w:cs="Arial"/>
          <w:color w:val="0070C0"/>
        </w:rPr>
        <w:t>ley-hmp.admin@nhs.net</w:t>
      </w:r>
      <w:r w:rsidRPr="00542D86">
        <w:rPr>
          <w:rStyle w:val="Hyperlink"/>
          <w:rFonts w:cs="Arial"/>
          <w:color w:val="0070C0"/>
        </w:rPr>
        <w:fldChar w:fldCharType="end"/>
      </w:r>
      <w:bookmarkEnd w:id="68"/>
    </w:p>
    <w:p w14:paraId="567556D5" w14:textId="77777777" w:rsidR="004F29C6" w:rsidRPr="001B09DA" w:rsidRDefault="004F29C6" w:rsidP="004F29C6">
      <w:pPr>
        <w:pStyle w:val="BodyText"/>
        <w:spacing w:before="9"/>
        <w:rPr>
          <w:rFonts w:cs="Arial"/>
        </w:rPr>
      </w:pPr>
    </w:p>
    <w:p w14:paraId="6E911E1D" w14:textId="77777777" w:rsidR="004F29C6" w:rsidRPr="00404D6A" w:rsidRDefault="004F29C6" w:rsidP="00A42A4A">
      <w:pPr>
        <w:pStyle w:val="Heading3"/>
      </w:pPr>
      <w:bookmarkStart w:id="69" w:name="_Toc882476895"/>
      <w:r w:rsidRPr="1B8F96ED">
        <w:t>Issuing from prison stock following Home Visit to the prison or Severnside appointment</w:t>
      </w:r>
      <w:bookmarkEnd w:id="69"/>
    </w:p>
    <w:p w14:paraId="503D3E96" w14:textId="77777777" w:rsidR="004F29C6" w:rsidRPr="001B09DA" w:rsidRDefault="004F29C6" w:rsidP="004F29C6">
      <w:pPr>
        <w:pStyle w:val="BodyText"/>
        <w:spacing w:line="275" w:lineRule="exact"/>
        <w:rPr>
          <w:rFonts w:cs="Arial"/>
        </w:rPr>
      </w:pPr>
      <w:r w:rsidRPr="1B8F96ED">
        <w:rPr>
          <w:rFonts w:cs="Arial"/>
        </w:rPr>
        <w:t xml:space="preserve">Provide </w:t>
      </w:r>
      <w:proofErr w:type="spellStart"/>
      <w:r w:rsidRPr="1B8F96ED">
        <w:rPr>
          <w:rFonts w:cs="Arial"/>
        </w:rPr>
        <w:t>Oxleas</w:t>
      </w:r>
      <w:proofErr w:type="spellEnd"/>
      <w:r w:rsidRPr="1B8F96ED">
        <w:rPr>
          <w:rFonts w:cs="Arial"/>
        </w:rPr>
        <w:t xml:space="preserve"> </w:t>
      </w:r>
      <w:proofErr w:type="spellStart"/>
      <w:r w:rsidRPr="1B8F96ED">
        <w:rPr>
          <w:rFonts w:cs="Arial"/>
        </w:rPr>
        <w:t>authorisation</w:t>
      </w:r>
      <w:proofErr w:type="spellEnd"/>
      <w:r w:rsidRPr="1B8F96ED">
        <w:rPr>
          <w:rFonts w:cs="Arial"/>
        </w:rPr>
        <w:t xml:space="preserve"> chart to prison healthcare professional (Appendix 4) for them to record administration.</w:t>
      </w:r>
    </w:p>
    <w:p w14:paraId="5F4AB46B" w14:textId="77777777" w:rsidR="009F70EE" w:rsidRDefault="009F70EE" w:rsidP="00A42A4A">
      <w:pPr>
        <w:pStyle w:val="Heading3"/>
      </w:pPr>
      <w:bookmarkStart w:id="70" w:name="_Toc1914968184"/>
      <w:r>
        <w:t>Obtaining medications not held in prison stock</w:t>
      </w:r>
      <w:bookmarkStart w:id="71" w:name="_bookmark10"/>
      <w:bookmarkEnd w:id="71"/>
      <w:r>
        <w:t xml:space="preserve">, or when no </w:t>
      </w:r>
      <w:proofErr w:type="spellStart"/>
      <w:r>
        <w:t>Oxleas</w:t>
      </w:r>
      <w:proofErr w:type="spellEnd"/>
      <w:r>
        <w:t xml:space="preserve"> Healthcare Professional is on site to access prison stock (EPS or Severnside stock)</w:t>
      </w:r>
      <w:bookmarkEnd w:id="70"/>
    </w:p>
    <w:p w14:paraId="047DF19E" w14:textId="4E6B1EB4" w:rsidR="009F70EE" w:rsidRPr="00404D6A" w:rsidRDefault="009F70EE" w:rsidP="009F70EE">
      <w:pPr>
        <w:pStyle w:val="BodyText"/>
        <w:ind w:right="476"/>
        <w:rPr>
          <w:rFonts w:cs="Arial"/>
        </w:rPr>
      </w:pPr>
      <w:r w:rsidRPr="64166A19">
        <w:rPr>
          <w:rFonts w:cs="Arial"/>
        </w:rPr>
        <w:t xml:space="preserve">If Severnside is issuing a prescription for a drug that is not kept in the prison stock, or prison stock cannot be accessed, Severnside will either EPS the prescription to an agreed local pharmacy, or medications may be issued from Severnside stock held at either Treatment </w:t>
      </w:r>
      <w:r w:rsidR="00A42A4A" w:rsidRPr="64166A19">
        <w:rPr>
          <w:rFonts w:cs="Arial"/>
        </w:rPr>
        <w:t>Centre’s</w:t>
      </w:r>
      <w:r w:rsidRPr="64166A19">
        <w:rPr>
          <w:rFonts w:cs="Arial"/>
        </w:rPr>
        <w:t xml:space="preserve"> or in the visiting cars. </w:t>
      </w:r>
    </w:p>
    <w:p w14:paraId="6EAAF6B7" w14:textId="77777777" w:rsidR="009F70EE" w:rsidRPr="00404D6A" w:rsidRDefault="009F70EE" w:rsidP="009F70EE">
      <w:pPr>
        <w:pStyle w:val="BodyText"/>
        <w:ind w:right="476"/>
        <w:rPr>
          <w:rFonts w:cs="Arial"/>
        </w:rPr>
      </w:pPr>
    </w:p>
    <w:p w14:paraId="2FC7ACCA" w14:textId="77777777" w:rsidR="009F70EE" w:rsidRPr="00404D6A" w:rsidRDefault="009F70EE" w:rsidP="009F70EE">
      <w:pPr>
        <w:pStyle w:val="BodyText"/>
        <w:ind w:right="476"/>
        <w:rPr>
          <w:rFonts w:cs="Arial"/>
        </w:rPr>
      </w:pPr>
      <w:r w:rsidRPr="64166A19">
        <w:rPr>
          <w:rFonts w:cs="Arial"/>
        </w:rPr>
        <w:t>To EPS a prescription, the Severnside clinician must speak with the prison duty Lead Clinician to agree the local pharmacy. The prescription should state the prison address as the patient’s address to ensure no prescription charge is levied. It is the responsibility of the prison to collect the medication from the agreed pharmacy.</w:t>
      </w:r>
    </w:p>
    <w:p w14:paraId="1A3C80DA" w14:textId="77777777" w:rsidR="009F70EE" w:rsidRPr="00404D6A" w:rsidRDefault="009F70EE" w:rsidP="009F70EE">
      <w:pPr>
        <w:pStyle w:val="BodyText"/>
        <w:ind w:left="851" w:right="476"/>
        <w:rPr>
          <w:rFonts w:cs="Arial"/>
        </w:rPr>
      </w:pPr>
    </w:p>
    <w:p w14:paraId="1E27D8E7" w14:textId="77777777" w:rsidR="009F70EE" w:rsidRPr="00404D6A" w:rsidRDefault="009F70EE" w:rsidP="009F70EE">
      <w:pPr>
        <w:pStyle w:val="BodyText"/>
        <w:ind w:right="476"/>
        <w:rPr>
          <w:rFonts w:cs="Arial"/>
        </w:rPr>
      </w:pPr>
      <w:r w:rsidRPr="64166A19">
        <w:rPr>
          <w:rFonts w:cs="Arial"/>
        </w:rPr>
        <w:t xml:space="preserve">Prison addresses: </w:t>
      </w:r>
    </w:p>
    <w:p w14:paraId="79B8E81C" w14:textId="77777777" w:rsidR="009F70EE" w:rsidRPr="00404D6A" w:rsidRDefault="009F70EE" w:rsidP="009F70EE">
      <w:pPr>
        <w:pStyle w:val="BodyText"/>
        <w:numPr>
          <w:ilvl w:val="0"/>
          <w:numId w:val="23"/>
        </w:numPr>
        <w:ind w:right="476"/>
        <w:rPr>
          <w:rFonts w:cs="Arial"/>
        </w:rPr>
      </w:pPr>
      <w:r w:rsidRPr="64166A19">
        <w:rPr>
          <w:rFonts w:cs="Arial"/>
        </w:rPr>
        <w:t xml:space="preserve">HMP Bristol, 19 Cambridge Road, Bishopston, Bristol, BS7 8PS </w:t>
      </w:r>
    </w:p>
    <w:p w14:paraId="45AD8457" w14:textId="77777777" w:rsidR="009F70EE" w:rsidRPr="00404D6A" w:rsidRDefault="009F70EE" w:rsidP="009F70EE">
      <w:pPr>
        <w:pStyle w:val="BodyText"/>
        <w:numPr>
          <w:ilvl w:val="0"/>
          <w:numId w:val="23"/>
        </w:numPr>
        <w:ind w:right="476"/>
        <w:rPr>
          <w:rFonts w:cs="Arial"/>
        </w:rPr>
      </w:pPr>
      <w:proofErr w:type="spellStart"/>
      <w:r w:rsidRPr="64166A19">
        <w:rPr>
          <w:rFonts w:cs="Arial"/>
        </w:rPr>
        <w:t>HMP</w:t>
      </w:r>
      <w:proofErr w:type="spellEnd"/>
      <w:r w:rsidRPr="64166A19">
        <w:rPr>
          <w:rFonts w:cs="Arial"/>
        </w:rPr>
        <w:t xml:space="preserve"> </w:t>
      </w:r>
      <w:proofErr w:type="spellStart"/>
      <w:r w:rsidRPr="64166A19">
        <w:rPr>
          <w:rFonts w:cs="Arial"/>
        </w:rPr>
        <w:t>Ashfield</w:t>
      </w:r>
      <w:proofErr w:type="spellEnd"/>
      <w:r w:rsidRPr="64166A19">
        <w:rPr>
          <w:rFonts w:cs="Arial"/>
        </w:rPr>
        <w:t xml:space="preserve">, </w:t>
      </w:r>
      <w:proofErr w:type="spellStart"/>
      <w:r w:rsidRPr="64166A19">
        <w:rPr>
          <w:rFonts w:cs="Arial"/>
        </w:rPr>
        <w:t>Shortwood</w:t>
      </w:r>
      <w:proofErr w:type="spellEnd"/>
      <w:r w:rsidRPr="64166A19">
        <w:rPr>
          <w:rFonts w:cs="Arial"/>
        </w:rPr>
        <w:t xml:space="preserve"> Rd, </w:t>
      </w:r>
      <w:proofErr w:type="spellStart"/>
      <w:r w:rsidRPr="64166A19">
        <w:rPr>
          <w:rFonts w:cs="Arial"/>
        </w:rPr>
        <w:t>Pucklechurch</w:t>
      </w:r>
      <w:proofErr w:type="spellEnd"/>
      <w:r w:rsidRPr="64166A19">
        <w:rPr>
          <w:rFonts w:cs="Arial"/>
        </w:rPr>
        <w:t xml:space="preserve">, Bristol, BS16 9QJ </w:t>
      </w:r>
    </w:p>
    <w:p w14:paraId="2CBAD559" w14:textId="77777777" w:rsidR="009F70EE" w:rsidRPr="00404D6A" w:rsidRDefault="009F70EE" w:rsidP="009F70EE">
      <w:pPr>
        <w:pStyle w:val="BodyText"/>
        <w:numPr>
          <w:ilvl w:val="0"/>
          <w:numId w:val="23"/>
        </w:numPr>
        <w:ind w:right="476"/>
        <w:rPr>
          <w:rFonts w:cs="Arial"/>
        </w:rPr>
      </w:pPr>
      <w:r w:rsidRPr="64166A19">
        <w:rPr>
          <w:rFonts w:cs="Arial"/>
        </w:rPr>
        <w:t xml:space="preserve">HMP Leyhill, Wotton-under-Edge, Gloucester, GL12 8BT </w:t>
      </w:r>
    </w:p>
    <w:p w14:paraId="169785B6" w14:textId="77777777" w:rsidR="009F70EE" w:rsidRPr="00404D6A" w:rsidRDefault="009F70EE" w:rsidP="009F70EE">
      <w:pPr>
        <w:pStyle w:val="BodyText"/>
        <w:ind w:left="851" w:right="476"/>
        <w:rPr>
          <w:rFonts w:cs="Arial"/>
        </w:rPr>
      </w:pPr>
    </w:p>
    <w:p w14:paraId="4DF14A71" w14:textId="77777777" w:rsidR="009F70EE" w:rsidRPr="00404D6A" w:rsidRDefault="009F70EE" w:rsidP="009F70EE">
      <w:pPr>
        <w:pStyle w:val="BodyText"/>
        <w:spacing w:before="2"/>
        <w:ind w:right="476"/>
        <w:rPr>
          <w:rFonts w:cs="Arial"/>
        </w:rPr>
      </w:pPr>
      <w:r w:rsidRPr="64166A19">
        <w:rPr>
          <w:rFonts w:cs="Arial"/>
        </w:rPr>
        <w:t xml:space="preserve">It is requested that EPS prescriptions are </w:t>
      </w:r>
      <w:r w:rsidRPr="64166A19">
        <w:rPr>
          <w:rFonts w:cs="Arial"/>
          <w:b/>
          <w:bCs/>
        </w:rPr>
        <w:t>NOT</w:t>
      </w:r>
      <w:r w:rsidRPr="64166A19">
        <w:rPr>
          <w:rFonts w:cs="Arial"/>
        </w:rPr>
        <w:t xml:space="preserve"> sent to Easton Day and Night (to ensure the safety of their staff). </w:t>
      </w:r>
    </w:p>
    <w:p w14:paraId="3CC1BB26" w14:textId="77777777" w:rsidR="009F70EE" w:rsidRPr="00404D6A" w:rsidRDefault="009F70EE" w:rsidP="009F70EE">
      <w:pPr>
        <w:pStyle w:val="BodyText"/>
        <w:spacing w:before="2"/>
        <w:ind w:right="476"/>
        <w:rPr>
          <w:rFonts w:cs="Arial"/>
        </w:rPr>
      </w:pPr>
    </w:p>
    <w:p w14:paraId="6F35826F" w14:textId="49CF0773" w:rsidR="009F70EE" w:rsidRPr="001B09DA" w:rsidRDefault="009F70EE" w:rsidP="009F70EE">
      <w:pPr>
        <w:pStyle w:val="BodyText"/>
        <w:spacing w:before="2"/>
        <w:ind w:right="476"/>
        <w:rPr>
          <w:rFonts w:cs="Arial"/>
        </w:rPr>
      </w:pPr>
      <w:r w:rsidRPr="64166A19">
        <w:rPr>
          <w:rFonts w:cs="Arial"/>
        </w:rPr>
        <w:t xml:space="preserve">Severnside also holds a stock of medications in the visiting cars and at the Treatment </w:t>
      </w:r>
      <w:proofErr w:type="spellStart"/>
      <w:r w:rsidRPr="64166A19">
        <w:rPr>
          <w:rFonts w:cs="Arial"/>
        </w:rPr>
        <w:t>Centres</w:t>
      </w:r>
      <w:proofErr w:type="spellEnd"/>
      <w:r w:rsidRPr="64166A19">
        <w:rPr>
          <w:rFonts w:cs="Arial"/>
        </w:rPr>
        <w:t xml:space="preserve">. If pharmacies are closed and the patient’s clinical need requires medication to start </w:t>
      </w:r>
      <w:r w:rsidR="00CA0A1F" w:rsidRPr="64166A19">
        <w:rPr>
          <w:rFonts w:cs="Arial"/>
        </w:rPr>
        <w:t>before,</w:t>
      </w:r>
      <w:r w:rsidRPr="64166A19">
        <w:rPr>
          <w:rFonts w:cs="Arial"/>
        </w:rPr>
        <w:t xml:space="preserve"> they reopen, the visiting clinician can issue from the car stock, and a Treatment Centre clinician can issue from the Treatment Centre stock in line. Usual Severnside processes are required for this. </w:t>
      </w:r>
    </w:p>
    <w:p w14:paraId="6F67DCD0" w14:textId="77777777" w:rsidR="009F70EE" w:rsidRPr="009424AF" w:rsidRDefault="009F70EE" w:rsidP="00CA0A1F">
      <w:pPr>
        <w:pStyle w:val="Heading3"/>
      </w:pPr>
      <w:bookmarkStart w:id="72" w:name="_Toc120133987"/>
      <w:bookmarkStart w:id="73" w:name="_Toc120134054"/>
      <w:bookmarkStart w:id="74" w:name="_Toc257146823"/>
      <w:r>
        <w:t>Safeguarding</w:t>
      </w:r>
      <w:bookmarkEnd w:id="72"/>
      <w:bookmarkEnd w:id="73"/>
      <w:bookmarkEnd w:id="74"/>
    </w:p>
    <w:p w14:paraId="4FC98BD1" w14:textId="77777777" w:rsidR="009F70EE" w:rsidRDefault="009F70EE" w:rsidP="009F70EE">
      <w:pPr>
        <w:pStyle w:val="BodyText"/>
        <w:spacing w:before="7"/>
        <w:rPr>
          <w:rFonts w:cs="Arial"/>
        </w:rPr>
      </w:pPr>
      <w:r>
        <w:rPr>
          <w:rFonts w:cs="Arial"/>
        </w:rPr>
        <w:t>Severnside</w:t>
      </w:r>
      <w:r w:rsidRPr="006664AD">
        <w:rPr>
          <w:rFonts w:cs="Arial"/>
        </w:rPr>
        <w:t xml:space="preserve"> work</w:t>
      </w:r>
      <w:r>
        <w:rPr>
          <w:rFonts w:cs="Arial"/>
        </w:rPr>
        <w:t>s</w:t>
      </w:r>
      <w:r w:rsidRPr="006664AD">
        <w:rPr>
          <w:rFonts w:cs="Arial"/>
        </w:rPr>
        <w:t xml:space="preserve"> in partnership with </w:t>
      </w:r>
      <w:proofErr w:type="spellStart"/>
      <w:r>
        <w:rPr>
          <w:rFonts w:cs="Arial"/>
        </w:rPr>
        <w:t>Oxleas</w:t>
      </w:r>
      <w:proofErr w:type="spellEnd"/>
      <w:r>
        <w:rPr>
          <w:rFonts w:cs="Arial"/>
        </w:rPr>
        <w:t xml:space="preserve"> to ensure safeguarding Policies and Local Operating Procedures are in place to ensure statutory duties and </w:t>
      </w:r>
      <w:proofErr w:type="spellStart"/>
      <w:r>
        <w:rPr>
          <w:rFonts w:cs="Arial"/>
        </w:rPr>
        <w:t>Brisdoc’s</w:t>
      </w:r>
      <w:proofErr w:type="spellEnd"/>
      <w:r>
        <w:rPr>
          <w:rFonts w:cs="Arial"/>
        </w:rPr>
        <w:t xml:space="preserve"> core values are upheld within our service provision to the Prison community.  </w:t>
      </w:r>
    </w:p>
    <w:p w14:paraId="5DE079F3" w14:textId="77777777" w:rsidR="009F70EE" w:rsidRDefault="009F70EE" w:rsidP="00CA0A1F">
      <w:pPr>
        <w:pStyle w:val="Heading3"/>
      </w:pPr>
      <w:bookmarkStart w:id="75" w:name="_Toc120133988"/>
      <w:bookmarkStart w:id="76" w:name="_Toc120134055"/>
      <w:bookmarkStart w:id="77" w:name="_Toc1527792804"/>
      <w:r w:rsidRPr="1B8F96ED">
        <w:t>Safeguarding Patients if you have a Concern</w:t>
      </w:r>
      <w:bookmarkEnd w:id="75"/>
      <w:bookmarkEnd w:id="76"/>
      <w:bookmarkEnd w:id="77"/>
    </w:p>
    <w:p w14:paraId="02E4F717" w14:textId="77777777" w:rsidR="009F70EE" w:rsidRPr="003C1818" w:rsidRDefault="009F70EE" w:rsidP="009F70EE">
      <w:pPr>
        <w:pStyle w:val="BodyText"/>
        <w:spacing w:before="7"/>
        <w:rPr>
          <w:rFonts w:cs="Arial"/>
        </w:rPr>
      </w:pPr>
      <w:r>
        <w:rPr>
          <w:rFonts w:cs="Arial"/>
        </w:rPr>
        <w:t>If Severnside clinicians have a safeguarding concern following a consultation (F2F, telephone or home visit) then please follow the Brisdoc Safeguarding Vulnerable Adults Policy.</w:t>
      </w:r>
    </w:p>
    <w:p w14:paraId="24E7DF2F" w14:textId="77777777" w:rsidR="009F70EE" w:rsidRPr="00F27DFA" w:rsidRDefault="00DD2C47" w:rsidP="009F70EE">
      <w:pPr>
        <w:pStyle w:val="BodyText"/>
        <w:spacing w:before="7"/>
        <w:ind w:left="116"/>
        <w:rPr>
          <w:rFonts w:cs="Arial"/>
          <w:color w:val="auto"/>
          <w:lang w:eastAsia="en-US"/>
        </w:rPr>
      </w:pPr>
      <w:hyperlink r:id="rId18" w:history="1">
        <w:r w:rsidR="009F70EE" w:rsidRPr="00F27DFA">
          <w:rPr>
            <w:rFonts w:cs="Arial"/>
            <w:color w:val="0000FF"/>
            <w:u w:val="single"/>
            <w:lang w:eastAsia="en-US"/>
          </w:rPr>
          <w:t>Safeguarding-Vulnerable-Adults-v5.pdf (radar-brisdoc.co.uk)</w:t>
        </w:r>
      </w:hyperlink>
    </w:p>
    <w:p w14:paraId="6E69DFE5" w14:textId="77777777" w:rsidR="009F70EE" w:rsidRDefault="009F70EE" w:rsidP="009F70EE">
      <w:pPr>
        <w:pStyle w:val="BodyText"/>
        <w:spacing w:before="7"/>
        <w:ind w:left="116"/>
        <w:rPr>
          <w:rFonts w:ascii="Times New Roman" w:hAnsi="Times New Roman" w:cs="Times New Roman"/>
          <w:color w:val="auto"/>
          <w:lang w:eastAsia="en-US"/>
        </w:rPr>
      </w:pPr>
    </w:p>
    <w:p w14:paraId="6EBF5285" w14:textId="77777777" w:rsidR="009F70EE" w:rsidRDefault="009F70EE" w:rsidP="009F70EE">
      <w:pPr>
        <w:pStyle w:val="BodyText"/>
        <w:spacing w:before="7"/>
        <w:rPr>
          <w:rFonts w:cs="Arial"/>
        </w:rPr>
      </w:pPr>
      <w:r>
        <w:rPr>
          <w:rFonts w:cs="Arial"/>
        </w:rPr>
        <w:t>All</w:t>
      </w:r>
      <w:r w:rsidRPr="002E5F77">
        <w:rPr>
          <w:rFonts w:cs="Arial"/>
        </w:rPr>
        <w:t xml:space="preserve"> three prisons </w:t>
      </w:r>
      <w:r w:rsidRPr="00365AD8">
        <w:rPr>
          <w:rFonts w:cs="Arial"/>
          <w:b/>
          <w:bCs/>
        </w:rPr>
        <w:t xml:space="preserve">do not </w:t>
      </w:r>
      <w:r w:rsidRPr="00365AD8">
        <w:rPr>
          <w:rFonts w:cs="Arial"/>
        </w:rPr>
        <w:t>make referrals directly to local authorities</w:t>
      </w:r>
      <w:r w:rsidRPr="002E5F77">
        <w:rPr>
          <w:rFonts w:cs="Arial"/>
        </w:rPr>
        <w:t xml:space="preserve"> within BNSSG and instead have their own report</w:t>
      </w:r>
      <w:r>
        <w:rPr>
          <w:rFonts w:cs="Arial"/>
        </w:rPr>
        <w:t>ing</w:t>
      </w:r>
      <w:r w:rsidRPr="002E5F77">
        <w:rPr>
          <w:rFonts w:cs="Arial"/>
        </w:rPr>
        <w:t xml:space="preserve"> process listed below under Referring and Sharing Information.</w:t>
      </w:r>
      <w:r>
        <w:rPr>
          <w:rFonts w:cs="Arial"/>
        </w:rPr>
        <w:t xml:space="preserve"> </w:t>
      </w:r>
    </w:p>
    <w:p w14:paraId="3CCD9BBF" w14:textId="77777777" w:rsidR="009F70EE" w:rsidRDefault="009F70EE" w:rsidP="009F70EE">
      <w:pPr>
        <w:pStyle w:val="BodyText"/>
        <w:spacing w:before="7"/>
        <w:ind w:left="116"/>
        <w:rPr>
          <w:rFonts w:cs="Arial"/>
        </w:rPr>
      </w:pPr>
    </w:p>
    <w:p w14:paraId="36DCC9BA" w14:textId="77777777" w:rsidR="009F70EE" w:rsidRDefault="009F70EE" w:rsidP="009F70EE">
      <w:pPr>
        <w:pStyle w:val="BodyText"/>
        <w:spacing w:before="7"/>
        <w:rPr>
          <w:rFonts w:cs="Arial"/>
        </w:rPr>
      </w:pPr>
      <w:r>
        <w:rPr>
          <w:rFonts w:cs="Arial"/>
        </w:rPr>
        <w:t>Initially, please share any safeguarding concerns with the Prison Staff involved in the care of the patient. The prison staff will report their concerns using internal prison safeguarding reporting processes.</w:t>
      </w:r>
    </w:p>
    <w:p w14:paraId="4F33A828" w14:textId="77777777" w:rsidR="009F70EE" w:rsidRPr="002E5F77" w:rsidRDefault="009F70EE" w:rsidP="009F70EE">
      <w:pPr>
        <w:pStyle w:val="BodyText"/>
        <w:spacing w:before="7"/>
        <w:ind w:left="116"/>
        <w:rPr>
          <w:rFonts w:cs="Arial"/>
        </w:rPr>
      </w:pPr>
    </w:p>
    <w:p w14:paraId="0BC6DA3B" w14:textId="77777777" w:rsidR="009F70EE" w:rsidRDefault="009F70EE" w:rsidP="009F70EE">
      <w:pPr>
        <w:pStyle w:val="BodyText"/>
        <w:spacing w:before="7"/>
        <w:rPr>
          <w:rFonts w:cs="Arial"/>
        </w:rPr>
      </w:pPr>
      <w:r>
        <w:rPr>
          <w:rFonts w:cs="Arial"/>
        </w:rPr>
        <w:t xml:space="preserve">Severnside clinicians should </w:t>
      </w:r>
      <w:r w:rsidRPr="002E5F77">
        <w:rPr>
          <w:rFonts w:cs="Arial"/>
        </w:rPr>
        <w:t xml:space="preserve">record </w:t>
      </w:r>
      <w:r>
        <w:rPr>
          <w:rFonts w:cs="Arial"/>
        </w:rPr>
        <w:t>details of the</w:t>
      </w:r>
      <w:r w:rsidRPr="002E5F77">
        <w:rPr>
          <w:rFonts w:cs="Arial"/>
        </w:rPr>
        <w:t xml:space="preserve"> safeguarding concern</w:t>
      </w:r>
      <w:r>
        <w:rPr>
          <w:rFonts w:cs="Arial"/>
        </w:rPr>
        <w:t>(s)</w:t>
      </w:r>
      <w:r w:rsidRPr="002E5F77">
        <w:rPr>
          <w:rFonts w:cs="Arial"/>
        </w:rPr>
        <w:t xml:space="preserve"> on Adastra</w:t>
      </w:r>
      <w:r>
        <w:rPr>
          <w:rFonts w:cs="Arial"/>
        </w:rPr>
        <w:t xml:space="preserve"> and tick</w:t>
      </w:r>
      <w:r w:rsidRPr="002E5F77">
        <w:rPr>
          <w:rFonts w:cs="Arial"/>
        </w:rPr>
        <w:t xml:space="preserve"> the </w:t>
      </w:r>
      <w:r>
        <w:rPr>
          <w:rFonts w:cs="Arial"/>
        </w:rPr>
        <w:t>safeguarding concern button at the end of a consultation as shown:</w:t>
      </w:r>
    </w:p>
    <w:p w14:paraId="66AEB8C9" w14:textId="77777777" w:rsidR="009F70EE" w:rsidRDefault="009F70EE" w:rsidP="009F70EE">
      <w:pPr>
        <w:pStyle w:val="BodyText"/>
        <w:spacing w:before="7"/>
        <w:ind w:left="116"/>
        <w:rPr>
          <w:rFonts w:cs="Arial"/>
        </w:rPr>
      </w:pPr>
    </w:p>
    <w:p w14:paraId="57F3EF6E" w14:textId="77777777" w:rsidR="009F70EE" w:rsidRDefault="009F70EE" w:rsidP="009F70EE">
      <w:pPr>
        <w:pStyle w:val="BodyText"/>
        <w:spacing w:before="7"/>
        <w:ind w:left="116"/>
        <w:rPr>
          <w:rFonts w:cs="Arial"/>
        </w:rPr>
      </w:pPr>
      <w:r w:rsidRPr="00553111">
        <w:rPr>
          <w:rFonts w:cs="Arial"/>
          <w:noProof/>
          <w:lang w:val="en-GB"/>
        </w:rPr>
        <w:drawing>
          <wp:inline distT="0" distB="0" distL="0" distR="0" wp14:anchorId="414194DC" wp14:editId="0BF88282">
            <wp:extent cx="3217295" cy="2366645"/>
            <wp:effectExtent l="0" t="0" r="254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9"/>
                    <a:stretch>
                      <a:fillRect/>
                    </a:stretch>
                  </pic:blipFill>
                  <pic:spPr>
                    <a:xfrm>
                      <a:off x="0" y="0"/>
                      <a:ext cx="3223700" cy="2371356"/>
                    </a:xfrm>
                    <a:prstGeom prst="rect">
                      <a:avLst/>
                    </a:prstGeom>
                  </pic:spPr>
                </pic:pic>
              </a:graphicData>
            </a:graphic>
          </wp:inline>
        </w:drawing>
      </w:r>
    </w:p>
    <w:p w14:paraId="443524D4" w14:textId="77777777" w:rsidR="009F70EE" w:rsidRDefault="009F70EE" w:rsidP="009F70EE">
      <w:pPr>
        <w:pStyle w:val="BodyText"/>
        <w:spacing w:before="7"/>
        <w:ind w:left="116"/>
        <w:rPr>
          <w:rFonts w:cs="Arial"/>
        </w:rPr>
      </w:pPr>
    </w:p>
    <w:p w14:paraId="45D2B900" w14:textId="77777777" w:rsidR="009F70EE" w:rsidRDefault="009F70EE" w:rsidP="009F70EE">
      <w:pPr>
        <w:pStyle w:val="BodyText"/>
        <w:spacing w:before="7"/>
        <w:ind w:left="116"/>
        <w:rPr>
          <w:rFonts w:cs="Arial"/>
        </w:rPr>
      </w:pPr>
      <w:r>
        <w:rPr>
          <w:rFonts w:cs="Arial"/>
        </w:rPr>
        <w:t xml:space="preserve">You will be presented with the question </w:t>
      </w:r>
      <w:r w:rsidRPr="002D2C43">
        <w:rPr>
          <w:rFonts w:cs="Arial"/>
          <w:i/>
          <w:iCs/>
        </w:rPr>
        <w:t>‘Have you made a safeguarding referral for this patient (should be made if immediate concerns)’</w:t>
      </w:r>
      <w:r>
        <w:rPr>
          <w:rFonts w:cs="Arial"/>
        </w:rPr>
        <w:t xml:space="preserve"> which would in most cases will be ‘No’.  If, however, you have a significant concern or have been part of a significant event then please follow guidance below on Referring and Sharing Information. </w:t>
      </w:r>
    </w:p>
    <w:p w14:paraId="401002A0" w14:textId="77777777" w:rsidR="009F70EE" w:rsidRPr="002E5F77" w:rsidRDefault="009F70EE" w:rsidP="009F70EE">
      <w:pPr>
        <w:pStyle w:val="BodyText"/>
        <w:spacing w:before="7"/>
        <w:ind w:left="116"/>
        <w:rPr>
          <w:rFonts w:cs="Arial"/>
        </w:rPr>
      </w:pPr>
    </w:p>
    <w:p w14:paraId="2D439E43" w14:textId="77777777" w:rsidR="009F70EE" w:rsidRDefault="009F70EE" w:rsidP="009F70EE">
      <w:pPr>
        <w:pStyle w:val="Heading3"/>
        <w:rPr>
          <w:b/>
          <w:bCs/>
          <w:color w:val="auto"/>
        </w:rPr>
      </w:pPr>
      <w:bookmarkStart w:id="78" w:name="_Toc120133989"/>
      <w:bookmarkStart w:id="79" w:name="_Toc120134056"/>
      <w:bookmarkStart w:id="80" w:name="_Toc216809724"/>
    </w:p>
    <w:p w14:paraId="2990D1B7" w14:textId="0CFEFD2F" w:rsidR="009F70EE" w:rsidRDefault="009F70EE" w:rsidP="00CA0A1F">
      <w:pPr>
        <w:pStyle w:val="Heading3"/>
      </w:pPr>
      <w:r w:rsidRPr="1B8F96ED">
        <w:t xml:space="preserve">Referring and Sharing Information </w:t>
      </w:r>
      <w:bookmarkEnd w:id="78"/>
      <w:bookmarkEnd w:id="79"/>
      <w:bookmarkEnd w:id="80"/>
    </w:p>
    <w:p w14:paraId="33CA20BD" w14:textId="77777777" w:rsidR="009F70EE" w:rsidRDefault="009F70EE" w:rsidP="009F70EE">
      <w:pPr>
        <w:pStyle w:val="Heading3"/>
      </w:pPr>
      <w:bookmarkStart w:id="81" w:name="_Toc120134057"/>
      <w:bookmarkStart w:id="82" w:name="_Toc1952731151"/>
      <w:r>
        <w:t xml:space="preserve">Severnside </w:t>
      </w:r>
      <w:bookmarkEnd w:id="81"/>
      <w:bookmarkEnd w:id="82"/>
    </w:p>
    <w:p w14:paraId="6C56C288" w14:textId="77777777" w:rsidR="009F70EE" w:rsidRDefault="009F70EE" w:rsidP="009F70EE">
      <w:pPr>
        <w:pStyle w:val="BodyText"/>
        <w:numPr>
          <w:ilvl w:val="0"/>
          <w:numId w:val="28"/>
        </w:numPr>
        <w:spacing w:before="7"/>
        <w:rPr>
          <w:rFonts w:cs="Arial"/>
        </w:rPr>
      </w:pPr>
      <w:r>
        <w:rPr>
          <w:rFonts w:cs="Arial"/>
        </w:rPr>
        <w:t>Please complete a Learning Event available on Brisdoc Weblinks</w:t>
      </w:r>
    </w:p>
    <w:p w14:paraId="5771CD5F" w14:textId="77777777" w:rsidR="009F70EE" w:rsidRDefault="00DD2C47" w:rsidP="009F70EE">
      <w:pPr>
        <w:pStyle w:val="BodyText"/>
        <w:spacing w:before="7"/>
        <w:ind w:left="230" w:firstLine="605"/>
        <w:rPr>
          <w:rFonts w:cs="Arial"/>
        </w:rPr>
      </w:pPr>
      <w:hyperlink r:id="rId20" w:history="1">
        <w:r w:rsidR="009F70EE" w:rsidRPr="00D11EA0">
          <w:rPr>
            <w:rStyle w:val="Hyperlink"/>
            <w:rFonts w:cs="Arial"/>
          </w:rPr>
          <w:t>https://incident.brisdoc.co.uk/</w:t>
        </w:r>
      </w:hyperlink>
    </w:p>
    <w:p w14:paraId="43E099FE" w14:textId="77777777" w:rsidR="009F70EE" w:rsidRPr="00404D6A" w:rsidRDefault="009F70EE" w:rsidP="009F70EE">
      <w:pPr>
        <w:pStyle w:val="BodyText"/>
        <w:numPr>
          <w:ilvl w:val="0"/>
          <w:numId w:val="28"/>
        </w:numPr>
        <w:spacing w:before="7"/>
        <w:rPr>
          <w:rFonts w:cs="Arial"/>
        </w:rPr>
      </w:pPr>
      <w:r>
        <w:rPr>
          <w:rFonts w:cs="Arial"/>
        </w:rPr>
        <w:t>Please speak to your Line Manager and the Safeguarding Lead for Severnside IUC, or Head of Safeguarding for Brisdoc (listed in the Brisdoc Safeguarding Policy).</w:t>
      </w:r>
    </w:p>
    <w:p w14:paraId="1A806F01" w14:textId="77777777" w:rsidR="009F70EE" w:rsidRPr="00404D6A" w:rsidRDefault="009F70EE" w:rsidP="009F70EE">
      <w:pPr>
        <w:pStyle w:val="BodyText"/>
        <w:numPr>
          <w:ilvl w:val="0"/>
          <w:numId w:val="28"/>
        </w:numPr>
        <w:spacing w:before="7"/>
        <w:rPr>
          <w:rFonts w:cs="Arial"/>
        </w:rPr>
      </w:pPr>
      <w:r>
        <w:rPr>
          <w:rFonts w:cs="Arial"/>
        </w:rPr>
        <w:t xml:space="preserve">You may wish to consider a referral direct to the Prisons or contacting the Safeguarding Lead within each Prison as listed below in the case of a serious/ urgent concern. </w:t>
      </w:r>
      <w:r>
        <w:rPr>
          <w:rFonts w:cs="Arial"/>
          <w:color w:val="auto"/>
        </w:rPr>
        <w:t>The safeguarding leads for each prison can be contacted via the prison control room Monday-Friday 09:00-17:00, outside of these hours please request to be put through to the Duty Governor.</w:t>
      </w:r>
    </w:p>
    <w:p w14:paraId="4C2F4903" w14:textId="39231740" w:rsidR="009F70EE" w:rsidRDefault="009F70EE" w:rsidP="009F70EE">
      <w:pPr>
        <w:pStyle w:val="BodyText"/>
        <w:spacing w:before="7"/>
        <w:ind w:left="115"/>
        <w:rPr>
          <w:rFonts w:cs="Arial"/>
        </w:rPr>
      </w:pPr>
    </w:p>
    <w:p w14:paraId="58857313" w14:textId="77777777" w:rsidR="00366CC5" w:rsidRDefault="00366CC5" w:rsidP="00366CC5">
      <w:pPr>
        <w:pStyle w:val="Heading3"/>
      </w:pPr>
      <w:bookmarkStart w:id="83" w:name="_Toc120134059"/>
      <w:bookmarkStart w:id="84" w:name="_Toc621894476"/>
      <w:proofErr w:type="spellStart"/>
      <w:r>
        <w:t>HMP</w:t>
      </w:r>
      <w:proofErr w:type="spellEnd"/>
      <w:r>
        <w:t xml:space="preserve"> </w:t>
      </w:r>
      <w:proofErr w:type="spellStart"/>
      <w:r>
        <w:t>Leyhill</w:t>
      </w:r>
      <w:proofErr w:type="spellEnd"/>
    </w:p>
    <w:p w14:paraId="188CB8F9" w14:textId="771736C9" w:rsidR="00366CC5" w:rsidRDefault="00366CC5" w:rsidP="00366CC5">
      <w:pPr>
        <w:pStyle w:val="ListParagraph"/>
      </w:pPr>
      <w:r w:rsidRPr="00366CC5">
        <w:t>Referral Form in case safeguarding referral is required:</w:t>
      </w:r>
    </w:p>
    <w:p w14:paraId="509DC3E4" w14:textId="77777777" w:rsidR="00366CC5" w:rsidRPr="00366CC5" w:rsidRDefault="00366CC5" w:rsidP="00366CC5"/>
    <w:bookmarkStart w:id="85" w:name="_MON_1731231536"/>
    <w:bookmarkEnd w:id="85"/>
    <w:p w14:paraId="067AE402" w14:textId="652A590D" w:rsidR="00366CC5" w:rsidRPr="00366CC5" w:rsidRDefault="00366CC5" w:rsidP="00366CC5">
      <w:r w:rsidRPr="008B1BC7">
        <w:object w:dxaOrig="1508" w:dyaOrig="984" w14:anchorId="02B4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6.8pt;height:48.8pt" o:ole="">
            <v:imagedata r:id="rId21" o:title=""/>
          </v:shape>
          <o:OLEObject Type="Embed" ProgID="Word.Document.12" ShapeID="_x0000_i1060" DrawAspect="Icon" ObjectID="_1731237780" r:id="rId22">
            <o:FieldCodes>\s</o:FieldCodes>
          </o:OLEObject>
        </w:object>
      </w:r>
    </w:p>
    <w:p w14:paraId="273A31AE" w14:textId="3389C90A" w:rsidR="00366CC5" w:rsidRPr="00366CC5" w:rsidRDefault="00366CC5" w:rsidP="00366CC5">
      <w:r w:rsidRPr="00366CC5">
        <w:t xml:space="preserve">Please contact the following individual - </w:t>
      </w:r>
      <w:proofErr w:type="spellStart"/>
      <w:r w:rsidRPr="00366CC5">
        <w:t>HMP</w:t>
      </w:r>
      <w:proofErr w:type="spellEnd"/>
      <w:r w:rsidRPr="00366CC5">
        <w:t xml:space="preserve"> </w:t>
      </w:r>
      <w:proofErr w:type="spellStart"/>
      <w:r w:rsidRPr="00366CC5">
        <w:t>Leyhill</w:t>
      </w:r>
      <w:proofErr w:type="spellEnd"/>
      <w:r w:rsidRPr="00366CC5">
        <w:t xml:space="preserve"> Safeguarding Lead – Head of Public Protection on 01454 264230</w:t>
      </w:r>
    </w:p>
    <w:p w14:paraId="33357BA0" w14:textId="77777777" w:rsidR="00366CC5" w:rsidRDefault="00366CC5" w:rsidP="00366CC5">
      <w:pPr>
        <w:pStyle w:val="Heading3"/>
      </w:pPr>
    </w:p>
    <w:p w14:paraId="3AFA6023" w14:textId="78B42D29" w:rsidR="00366CC5" w:rsidRDefault="00366CC5" w:rsidP="00366CC5">
      <w:pPr>
        <w:pStyle w:val="Heading3"/>
      </w:pPr>
      <w:proofErr w:type="spellStart"/>
      <w:r>
        <w:t>HMP</w:t>
      </w:r>
      <w:proofErr w:type="spellEnd"/>
      <w:r>
        <w:t xml:space="preserve"> Bristol</w:t>
      </w:r>
      <w:bookmarkEnd w:id="83"/>
      <w:bookmarkEnd w:id="84"/>
    </w:p>
    <w:p w14:paraId="3246F987" w14:textId="77777777" w:rsidR="00366CC5" w:rsidRDefault="00366CC5" w:rsidP="00366CC5">
      <w:pPr>
        <w:pStyle w:val="BodyText"/>
        <w:numPr>
          <w:ilvl w:val="0"/>
          <w:numId w:val="29"/>
        </w:numPr>
        <w:spacing w:before="7"/>
        <w:rPr>
          <w:rFonts w:cs="Arial"/>
        </w:rPr>
      </w:pPr>
      <w:r>
        <w:rPr>
          <w:rFonts w:cs="Arial"/>
        </w:rPr>
        <w:t>Local Operating Procedure</w:t>
      </w:r>
    </w:p>
    <w:p w14:paraId="67DF8F93" w14:textId="77777777" w:rsidR="00366CC5" w:rsidRDefault="00366CC5" w:rsidP="00366CC5">
      <w:pPr>
        <w:pStyle w:val="BodyText"/>
        <w:spacing w:before="7"/>
        <w:ind w:left="835"/>
        <w:rPr>
          <w:rFonts w:cs="Arial"/>
        </w:rPr>
      </w:pPr>
    </w:p>
    <w:bookmarkStart w:id="86" w:name="_MON_1731237348"/>
    <w:bookmarkEnd w:id="86"/>
    <w:p w14:paraId="0693EAF3" w14:textId="77777777" w:rsidR="00366CC5" w:rsidRDefault="00366CC5" w:rsidP="00366CC5">
      <w:pPr>
        <w:pStyle w:val="BodyText"/>
        <w:spacing w:before="7"/>
        <w:ind w:left="835"/>
        <w:rPr>
          <w:rFonts w:cs="Arial"/>
        </w:rPr>
      </w:pPr>
      <w:r w:rsidRPr="008B1BC7">
        <w:rPr>
          <w:rFonts w:cs="Arial"/>
        </w:rPr>
        <w:object w:dxaOrig="1508" w:dyaOrig="984" w14:anchorId="35020ED6">
          <v:shape id="_x0000_i1050" type="#_x0000_t75" style="width:76pt;height:48.8pt" o:ole="">
            <v:imagedata r:id="rId23" o:title=""/>
          </v:shape>
          <o:OLEObject Type="Embed" ProgID="Word.Document.8" ShapeID="_x0000_i1050" DrawAspect="Icon" ObjectID="_1731237781" r:id="rId24">
            <o:FieldCodes>\s</o:FieldCodes>
          </o:OLEObject>
        </w:object>
      </w:r>
    </w:p>
    <w:p w14:paraId="73A91902" w14:textId="77777777" w:rsidR="00366CC5" w:rsidRDefault="00366CC5" w:rsidP="00366CC5">
      <w:pPr>
        <w:pStyle w:val="BodyText"/>
        <w:numPr>
          <w:ilvl w:val="0"/>
          <w:numId w:val="29"/>
        </w:numPr>
        <w:spacing w:before="7"/>
        <w:rPr>
          <w:rFonts w:cs="Arial"/>
        </w:rPr>
      </w:pPr>
      <w:r>
        <w:rPr>
          <w:rFonts w:cs="Arial"/>
        </w:rPr>
        <w:t>Referral Form in case of a significant event</w:t>
      </w:r>
    </w:p>
    <w:p w14:paraId="39314C6D" w14:textId="77777777" w:rsidR="00366CC5" w:rsidRDefault="00366CC5" w:rsidP="00366CC5">
      <w:pPr>
        <w:pStyle w:val="BodyText"/>
        <w:spacing w:before="7"/>
        <w:rPr>
          <w:rFonts w:cs="Arial"/>
        </w:rPr>
      </w:pPr>
    </w:p>
    <w:bookmarkStart w:id="87" w:name="_MON_1731236685"/>
    <w:bookmarkEnd w:id="87"/>
    <w:p w14:paraId="334DBE40" w14:textId="77777777" w:rsidR="00366CC5" w:rsidRPr="00B52EB4" w:rsidRDefault="00366CC5" w:rsidP="00366CC5">
      <w:pPr>
        <w:pStyle w:val="BodyText"/>
        <w:spacing w:before="7"/>
        <w:ind w:left="115" w:firstLine="720"/>
        <w:rPr>
          <w:rFonts w:cs="Arial"/>
        </w:rPr>
      </w:pPr>
      <w:r>
        <w:rPr>
          <w:rFonts w:cs="Arial"/>
        </w:rPr>
        <w:object w:dxaOrig="1539" w:dyaOrig="997" w14:anchorId="2AFFF778">
          <v:shape id="_x0000_i1053" type="#_x0000_t75" style="width:76.8pt;height:49.6pt" o:ole="">
            <v:imagedata r:id="rId25" o:title=""/>
          </v:shape>
          <o:OLEObject Type="Embed" ProgID="Word.Document.8" ShapeID="_x0000_i1053" DrawAspect="Icon" ObjectID="_1731237782" r:id="rId26">
            <o:FieldCodes>\s</o:FieldCodes>
          </o:OLEObject>
        </w:object>
      </w:r>
    </w:p>
    <w:p w14:paraId="4888701F" w14:textId="77777777" w:rsidR="00366CC5" w:rsidRDefault="00366CC5" w:rsidP="00366CC5">
      <w:pPr>
        <w:pStyle w:val="NoSpacing"/>
        <w:rPr>
          <w:rFonts w:ascii="Arial" w:hAnsi="Arial" w:cs="Arial"/>
          <w:u w:color="000000"/>
          <w:lang w:eastAsia="en-GB"/>
        </w:rPr>
      </w:pPr>
    </w:p>
    <w:p w14:paraId="35422B0E" w14:textId="77777777" w:rsidR="00366CC5" w:rsidRPr="00C650A3" w:rsidRDefault="00366CC5" w:rsidP="00366CC5">
      <w:pPr>
        <w:pStyle w:val="NoSpacing"/>
        <w:rPr>
          <w:rFonts w:ascii="Arial" w:hAnsi="Arial" w:cs="Arial"/>
          <w:u w:color="000000"/>
          <w:lang w:eastAsia="en-GB"/>
        </w:rPr>
      </w:pPr>
      <w:r w:rsidRPr="00C650A3">
        <w:rPr>
          <w:rFonts w:ascii="Arial" w:hAnsi="Arial" w:cs="Arial"/>
          <w:u w:color="000000"/>
          <w:lang w:eastAsia="en-GB"/>
        </w:rPr>
        <w:t xml:space="preserve">Please contact the following individual - </w:t>
      </w:r>
      <w:proofErr w:type="spellStart"/>
      <w:r w:rsidRPr="00C650A3">
        <w:rPr>
          <w:rFonts w:ascii="Arial" w:hAnsi="Arial" w:cs="Arial"/>
          <w:u w:color="000000"/>
          <w:lang w:eastAsia="en-GB"/>
        </w:rPr>
        <w:t>HMP</w:t>
      </w:r>
      <w:proofErr w:type="spellEnd"/>
      <w:r w:rsidRPr="00C650A3">
        <w:rPr>
          <w:rFonts w:ascii="Arial" w:hAnsi="Arial" w:cs="Arial"/>
          <w:u w:color="000000"/>
          <w:lang w:eastAsia="en-GB"/>
        </w:rPr>
        <w:t xml:space="preserve"> Bristol Safeguarding Lead - Head of Safer Prisons &amp; Equalities on 01117 3723273/3257</w:t>
      </w:r>
    </w:p>
    <w:p w14:paraId="467A911A" w14:textId="77777777" w:rsidR="00366CC5" w:rsidRPr="007C2911" w:rsidRDefault="00366CC5" w:rsidP="00366CC5">
      <w:pPr>
        <w:pStyle w:val="NoSpacing"/>
      </w:pPr>
    </w:p>
    <w:p w14:paraId="671D6431" w14:textId="77777777" w:rsidR="00366CC5" w:rsidRDefault="00366CC5" w:rsidP="00366CC5">
      <w:pPr>
        <w:pStyle w:val="Heading3"/>
      </w:pPr>
      <w:bookmarkStart w:id="88" w:name="_Toc120134060"/>
      <w:bookmarkStart w:id="89" w:name="_Toc380333379"/>
    </w:p>
    <w:p w14:paraId="6D998C28" w14:textId="77777777" w:rsidR="00366CC5" w:rsidRDefault="00366CC5" w:rsidP="00366CC5">
      <w:pPr>
        <w:pStyle w:val="Heading3"/>
      </w:pPr>
      <w:proofErr w:type="spellStart"/>
      <w:r>
        <w:t>HMP</w:t>
      </w:r>
      <w:proofErr w:type="spellEnd"/>
      <w:r>
        <w:t xml:space="preserve"> Ashfield</w:t>
      </w:r>
      <w:bookmarkEnd w:id="88"/>
      <w:bookmarkEnd w:id="89"/>
    </w:p>
    <w:p w14:paraId="36A2CB00" w14:textId="77777777" w:rsidR="00366CC5" w:rsidRDefault="00366CC5" w:rsidP="00366CC5">
      <w:pPr>
        <w:pStyle w:val="BodyText"/>
        <w:spacing w:before="7"/>
        <w:ind w:left="116"/>
        <w:rPr>
          <w:rFonts w:cs="Arial"/>
        </w:rPr>
      </w:pPr>
    </w:p>
    <w:p w14:paraId="1E528B34" w14:textId="77777777" w:rsidR="00366CC5" w:rsidRDefault="00366CC5" w:rsidP="00366CC5">
      <w:pPr>
        <w:pStyle w:val="BodyText"/>
        <w:numPr>
          <w:ilvl w:val="0"/>
          <w:numId w:val="29"/>
        </w:numPr>
        <w:spacing w:before="7"/>
        <w:rPr>
          <w:rFonts w:cs="Arial"/>
        </w:rPr>
      </w:pPr>
      <w:r>
        <w:rPr>
          <w:rFonts w:cs="Arial"/>
        </w:rPr>
        <w:t>Local Operating Procedure</w:t>
      </w:r>
    </w:p>
    <w:p w14:paraId="5FB31950" w14:textId="77777777" w:rsidR="00366CC5" w:rsidRDefault="00366CC5" w:rsidP="00366CC5">
      <w:pPr>
        <w:pStyle w:val="BodyText"/>
        <w:spacing w:before="7"/>
        <w:ind w:left="115"/>
        <w:rPr>
          <w:rFonts w:cs="Arial"/>
        </w:rPr>
      </w:pPr>
    </w:p>
    <w:p w14:paraId="74DF0094" w14:textId="77777777" w:rsidR="00366CC5" w:rsidRDefault="00366CC5" w:rsidP="00366CC5">
      <w:pPr>
        <w:pStyle w:val="BodyText"/>
        <w:spacing w:before="7"/>
        <w:ind w:left="115" w:firstLine="605"/>
        <w:rPr>
          <w:rFonts w:cs="Arial"/>
        </w:rPr>
      </w:pPr>
      <w:r>
        <w:rPr>
          <w:rFonts w:cs="Arial"/>
          <w:color w:val="auto"/>
        </w:rPr>
        <w:object w:dxaOrig="1376" w:dyaOrig="899" w14:anchorId="38C57443">
          <v:shape id="_x0000_i1052" type="#_x0000_t75" style="width:68.8pt;height:44.8pt" o:ole="">
            <v:imagedata r:id="rId27" o:title=""/>
          </v:shape>
          <o:OLEObject Type="Embed" ProgID="AcroExch.Document.7" ShapeID="_x0000_i1052" DrawAspect="Icon" ObjectID="_1731237783" r:id="rId28"/>
        </w:object>
      </w:r>
    </w:p>
    <w:p w14:paraId="2A262AE6" w14:textId="77777777" w:rsidR="00366CC5" w:rsidRDefault="00366CC5" w:rsidP="00366CC5">
      <w:pPr>
        <w:pStyle w:val="BodyText"/>
        <w:spacing w:before="7"/>
        <w:ind w:left="835"/>
        <w:rPr>
          <w:rFonts w:cs="Arial"/>
        </w:rPr>
      </w:pPr>
    </w:p>
    <w:p w14:paraId="15487A39" w14:textId="77777777" w:rsidR="00366CC5" w:rsidRPr="008B1BC7" w:rsidRDefault="00366CC5" w:rsidP="00366CC5">
      <w:pPr>
        <w:pStyle w:val="BodyText"/>
        <w:numPr>
          <w:ilvl w:val="0"/>
          <w:numId w:val="29"/>
        </w:numPr>
        <w:spacing w:before="7"/>
        <w:rPr>
          <w:rFonts w:cs="Arial"/>
        </w:rPr>
      </w:pPr>
      <w:r>
        <w:rPr>
          <w:rFonts w:cs="Arial"/>
        </w:rPr>
        <w:t>Referral form in case of a significant event</w:t>
      </w:r>
    </w:p>
    <w:p w14:paraId="188586D2" w14:textId="77777777" w:rsidR="00366CC5" w:rsidRDefault="00366CC5" w:rsidP="00366CC5"/>
    <w:bookmarkStart w:id="90" w:name="_MON_1730648336"/>
    <w:bookmarkEnd w:id="90"/>
    <w:p w14:paraId="5591DCE9" w14:textId="77777777" w:rsidR="00366CC5" w:rsidRDefault="00366CC5" w:rsidP="00366CC5">
      <w:pPr>
        <w:pStyle w:val="BodyText"/>
        <w:ind w:left="851" w:right="476"/>
        <w:rPr>
          <w:rFonts w:cs="Arial"/>
          <w:color w:val="auto"/>
        </w:rPr>
      </w:pPr>
      <w:r>
        <w:rPr>
          <w:rFonts w:cs="Arial"/>
          <w:color w:val="auto"/>
        </w:rPr>
        <w:object w:dxaOrig="1508" w:dyaOrig="984" w14:anchorId="0A09F4A0">
          <v:shape id="_x0000_i1051" type="#_x0000_t75" style="width:76pt;height:48.8pt" o:ole="">
            <v:imagedata r:id="rId29" o:title=""/>
          </v:shape>
          <o:OLEObject Type="Embed" ProgID="Word.Document.12" ShapeID="_x0000_i1051" DrawAspect="Icon" ObjectID="_1731237784" r:id="rId30">
            <o:FieldCodes>\s</o:FieldCodes>
          </o:OLEObject>
        </w:object>
      </w:r>
    </w:p>
    <w:p w14:paraId="57D4C071" w14:textId="77777777" w:rsidR="00366CC5" w:rsidRDefault="00366CC5" w:rsidP="00366CC5">
      <w:pPr>
        <w:pStyle w:val="BodyText"/>
        <w:ind w:left="851" w:right="476"/>
        <w:rPr>
          <w:rFonts w:cs="Arial"/>
          <w:color w:val="auto"/>
        </w:rPr>
      </w:pPr>
    </w:p>
    <w:p w14:paraId="123FB3AA" w14:textId="0AE2D5F8" w:rsidR="00366CC5" w:rsidRPr="00366CC5" w:rsidRDefault="00366CC5" w:rsidP="00366CC5">
      <w:pPr>
        <w:pStyle w:val="BodyText"/>
        <w:ind w:right="476"/>
        <w:rPr>
          <w:rFonts w:cs="Arial"/>
          <w:color w:val="auto"/>
        </w:rPr>
      </w:pPr>
      <w:r>
        <w:rPr>
          <w:rFonts w:cs="Arial"/>
          <w:color w:val="auto"/>
        </w:rPr>
        <w:t xml:space="preserve">Please contact the following individual - </w:t>
      </w:r>
      <w:r w:rsidRPr="00113B64">
        <w:rPr>
          <w:rFonts w:cs="Arial"/>
        </w:rPr>
        <w:t>Safeguarding Lead – Assistant Director Safety, Decency and Respect</w:t>
      </w:r>
      <w:r>
        <w:rPr>
          <w:rFonts w:cs="Arial"/>
        </w:rPr>
        <w:t xml:space="preserve"> on </w:t>
      </w:r>
      <w:r w:rsidRPr="00113B64">
        <w:rPr>
          <w:rFonts w:cs="Arial"/>
        </w:rPr>
        <w:t>01173038009/8010</w:t>
      </w:r>
    </w:p>
    <w:p w14:paraId="7636C3BD" w14:textId="77777777" w:rsidR="009F70EE" w:rsidRPr="001B09DA" w:rsidRDefault="009F70EE" w:rsidP="009F70EE">
      <w:pPr>
        <w:pStyle w:val="Heading2"/>
        <w:rPr>
          <w:rFonts w:cs="Arial"/>
        </w:rPr>
      </w:pPr>
      <w:bookmarkStart w:id="91" w:name="_Toc120133990"/>
      <w:bookmarkStart w:id="92" w:name="_Toc120134061"/>
      <w:bookmarkStart w:id="93" w:name="_Toc738757239"/>
      <w:bookmarkStart w:id="94" w:name="_Toc120544333"/>
      <w:r w:rsidRPr="1B8F96ED">
        <w:rPr>
          <w:rStyle w:val="Heading1Char"/>
        </w:rPr>
        <w:t>Monitoring</w:t>
      </w:r>
      <w:bookmarkEnd w:id="91"/>
      <w:bookmarkEnd w:id="92"/>
      <w:bookmarkEnd w:id="93"/>
      <w:bookmarkEnd w:id="94"/>
    </w:p>
    <w:p w14:paraId="2E0031F5" w14:textId="77777777" w:rsidR="009F70EE" w:rsidRDefault="009F70EE" w:rsidP="009F70EE">
      <w:pPr>
        <w:pStyle w:val="BodyText"/>
        <w:spacing w:before="61"/>
        <w:ind w:right="409"/>
        <w:rPr>
          <w:ins w:id="95" w:author="BARTLETT, Abi (OXLEAS NHS FOUNDATION TRUST)" w:date="2022-11-17T21:45:00Z"/>
          <w:rFonts w:cs="Arial"/>
        </w:rPr>
      </w:pPr>
      <w:r w:rsidRPr="1DEA2736">
        <w:rPr>
          <w:rFonts w:cs="Arial"/>
        </w:rPr>
        <w:t xml:space="preserve">Consultations will be monitored in accordance with </w:t>
      </w:r>
      <w:proofErr w:type="spellStart"/>
      <w:r w:rsidRPr="1DEA2736">
        <w:rPr>
          <w:rFonts w:cs="Arial"/>
        </w:rPr>
        <w:t>Severnside’s</w:t>
      </w:r>
      <w:proofErr w:type="spellEnd"/>
      <w:r w:rsidRPr="1DEA2736">
        <w:rPr>
          <w:rFonts w:cs="Arial"/>
        </w:rPr>
        <w:t xml:space="preserve"> Audit Framework. </w:t>
      </w:r>
    </w:p>
    <w:p w14:paraId="58894710" w14:textId="77777777" w:rsidR="009F70EE" w:rsidRDefault="009F70EE" w:rsidP="009F70EE">
      <w:pPr>
        <w:pStyle w:val="BodyText"/>
        <w:spacing w:before="61"/>
        <w:ind w:right="409"/>
        <w:rPr>
          <w:rFonts w:cs="Arial"/>
        </w:rPr>
      </w:pPr>
    </w:p>
    <w:p w14:paraId="25782075" w14:textId="77777777" w:rsidR="009F70EE" w:rsidRPr="001B09DA" w:rsidRDefault="009F70EE" w:rsidP="009F70EE">
      <w:pPr>
        <w:pStyle w:val="BodyText"/>
        <w:spacing w:before="61"/>
        <w:ind w:right="409"/>
        <w:rPr>
          <w:rFonts w:cs="Arial"/>
        </w:rPr>
      </w:pPr>
      <w:r w:rsidRPr="4FAD3F8F">
        <w:rPr>
          <w:rFonts w:cs="Arial"/>
        </w:rPr>
        <w:t>Any learning events/ incidents will be reported in accordance with the Severnside Incident Management Policy and reported to the Head of Healthcare for inclusion into the incident reporting system for review and management.</w:t>
      </w:r>
    </w:p>
    <w:p w14:paraId="0C81F4B6" w14:textId="77777777" w:rsidR="009F70EE" w:rsidRDefault="009F70EE" w:rsidP="009F70EE">
      <w:pPr>
        <w:pStyle w:val="BodyText"/>
        <w:spacing w:before="61"/>
        <w:ind w:right="409"/>
        <w:rPr>
          <w:rFonts w:cs="Arial"/>
        </w:rPr>
      </w:pPr>
    </w:p>
    <w:p w14:paraId="7095932D" w14:textId="77777777" w:rsidR="009F70EE" w:rsidRDefault="009F70EE" w:rsidP="009F70EE">
      <w:pPr>
        <w:pStyle w:val="BodyText"/>
        <w:spacing w:before="61"/>
        <w:ind w:right="409"/>
        <w:rPr>
          <w:rStyle w:val="Hyperlink"/>
          <w:rFonts w:cs="Arial"/>
        </w:rPr>
      </w:pPr>
      <w:r w:rsidRPr="4FAD3F8F">
        <w:rPr>
          <w:rFonts w:cs="Arial"/>
        </w:rPr>
        <w:t xml:space="preserve">Enquiries/ incidents/ learning events/ complaints should be emailed to Severnside using </w:t>
      </w:r>
      <w:hyperlink r:id="rId31">
        <w:r w:rsidRPr="4FAD3F8F">
          <w:rPr>
            <w:rStyle w:val="Hyperlink"/>
            <w:rFonts w:cs="Arial"/>
          </w:rPr>
          <w:t>severnside.governance@nhs.net</w:t>
        </w:r>
      </w:hyperlink>
    </w:p>
    <w:p w14:paraId="353C13DE" w14:textId="77777777" w:rsidR="009F70EE" w:rsidRDefault="009F70EE" w:rsidP="009F70EE">
      <w:pPr>
        <w:pStyle w:val="BodyText"/>
        <w:spacing w:before="61"/>
        <w:ind w:right="409"/>
        <w:rPr>
          <w:rFonts w:cs="Arial"/>
        </w:rPr>
      </w:pPr>
    </w:p>
    <w:p w14:paraId="5CD3027D" w14:textId="77777777" w:rsidR="009F70EE" w:rsidRPr="001B09DA" w:rsidRDefault="009F70EE" w:rsidP="009F70EE">
      <w:pPr>
        <w:pStyle w:val="BodyText"/>
        <w:spacing w:before="1" w:line="237" w:lineRule="auto"/>
        <w:ind w:right="1317"/>
        <w:rPr>
          <w:rFonts w:cs="Arial"/>
        </w:rPr>
      </w:pPr>
      <w:r w:rsidRPr="4FAD3F8F">
        <w:rPr>
          <w:rFonts w:cs="Arial"/>
        </w:rPr>
        <w:t xml:space="preserve">Enquiries/ incidents/ learning events/ complaints concerning the prison healthcare team should be sent to: </w:t>
      </w:r>
      <w:hyperlink r:id="rId32">
        <w:r w:rsidRPr="4FAD3F8F">
          <w:rPr>
            <w:rStyle w:val="Hyperlink"/>
            <w:rFonts w:cs="Arial"/>
          </w:rPr>
          <w:t>oxl-tr.systems@nhs.net.net</w:t>
        </w:r>
      </w:hyperlink>
      <w:r w:rsidRPr="4FAD3F8F">
        <w:rPr>
          <w:rFonts w:cs="Arial"/>
        </w:rPr>
        <w:t xml:space="preserve">  and </w:t>
      </w:r>
      <w:hyperlink r:id="rId33">
        <w:r w:rsidRPr="4FAD3F8F">
          <w:rPr>
            <w:rStyle w:val="Hyperlink"/>
            <w:rFonts w:cs="Arial"/>
          </w:rPr>
          <w:t>oxl-tr.patientpathways@nhs.net</w:t>
        </w:r>
      </w:hyperlink>
      <w:r w:rsidRPr="4FAD3F8F">
        <w:rPr>
          <w:rFonts w:cs="Arial"/>
        </w:rPr>
        <w:t xml:space="preserve"> </w:t>
      </w:r>
    </w:p>
    <w:p w14:paraId="181D2063" w14:textId="161B2DEF" w:rsidR="009F70EE" w:rsidRPr="00C650A3" w:rsidRDefault="009F70EE" w:rsidP="009F70EE">
      <w:pPr>
        <w:pStyle w:val="NoSpacing"/>
        <w:rPr>
          <w:rFonts w:ascii="Arial" w:hAnsi="Arial" w:cs="Arial"/>
          <w:u w:color="000000"/>
          <w:lang w:eastAsia="en-GB"/>
        </w:rPr>
      </w:pPr>
      <w:r w:rsidRPr="00C650A3">
        <w:rPr>
          <w:rFonts w:ascii="Arial" w:hAnsi="Arial" w:cs="Arial"/>
          <w:u w:color="000000"/>
          <w:lang w:eastAsia="en-GB"/>
        </w:rPr>
        <w:t>Please contact the following individual - HMP Leyhill Safeguarding Lead – Head of Public Protection on 01454 264230</w:t>
      </w:r>
    </w:p>
    <w:p w14:paraId="307035A8" w14:textId="77777777" w:rsidR="009F70EE" w:rsidRPr="001B536C" w:rsidRDefault="009F70EE" w:rsidP="009F70EE">
      <w:pPr>
        <w:pStyle w:val="NoSpacing"/>
      </w:pPr>
    </w:p>
    <w:p w14:paraId="14C432B6" w14:textId="4E18CAE0" w:rsidR="009F70EE" w:rsidRPr="001B09DA" w:rsidRDefault="009F70EE" w:rsidP="009F70EE">
      <w:pPr>
        <w:pStyle w:val="Heading2"/>
      </w:pPr>
      <w:bookmarkStart w:id="96" w:name="_Toc94291218"/>
      <w:bookmarkStart w:id="97" w:name="_Toc120133991"/>
      <w:bookmarkStart w:id="98" w:name="_Toc120134062"/>
      <w:bookmarkStart w:id="99" w:name="_Toc309157160"/>
      <w:bookmarkStart w:id="100" w:name="_Toc120544334"/>
      <w:r w:rsidRPr="1B8F96ED">
        <w:t>Related Documents</w:t>
      </w:r>
      <w:bookmarkEnd w:id="96"/>
      <w:bookmarkEnd w:id="97"/>
      <w:bookmarkEnd w:id="98"/>
      <w:bookmarkEnd w:id="99"/>
      <w:bookmarkEnd w:id="100"/>
    </w:p>
    <w:p w14:paraId="45DA2145" w14:textId="77777777" w:rsidR="009F70EE" w:rsidRPr="001B09DA" w:rsidRDefault="009F70EE" w:rsidP="009F70EE">
      <w:pPr>
        <w:pStyle w:val="BodyText"/>
        <w:numPr>
          <w:ilvl w:val="0"/>
          <w:numId w:val="30"/>
        </w:numPr>
        <w:spacing w:before="57" w:line="242" w:lineRule="auto"/>
        <w:ind w:right="3850"/>
        <w:rPr>
          <w:rFonts w:cs="Arial"/>
        </w:rPr>
      </w:pPr>
      <w:r w:rsidRPr="001B09DA">
        <w:rPr>
          <w:rFonts w:cs="Arial"/>
        </w:rPr>
        <w:t>Comprehensive Infection Prevention and Control Policy PPE Policy</w:t>
      </w:r>
    </w:p>
    <w:p w14:paraId="5C3B33E6" w14:textId="77777777" w:rsidR="009F70EE" w:rsidRPr="001B09DA" w:rsidRDefault="009F70EE" w:rsidP="009F70EE">
      <w:pPr>
        <w:pStyle w:val="BodyText"/>
        <w:numPr>
          <w:ilvl w:val="0"/>
          <w:numId w:val="30"/>
        </w:numPr>
        <w:spacing w:line="271" w:lineRule="exact"/>
        <w:rPr>
          <w:rFonts w:cs="Arial"/>
        </w:rPr>
      </w:pPr>
      <w:bookmarkStart w:id="101" w:name="_GoBack"/>
      <w:r w:rsidRPr="001B09DA">
        <w:rPr>
          <w:rFonts w:cs="Arial"/>
        </w:rPr>
        <w:t>Incident M</w:t>
      </w:r>
      <w:bookmarkEnd w:id="101"/>
      <w:r w:rsidRPr="001B09DA">
        <w:rPr>
          <w:rFonts w:cs="Arial"/>
        </w:rPr>
        <w:t>anagement Policy</w:t>
      </w:r>
    </w:p>
    <w:p w14:paraId="5881EA04" w14:textId="77777777" w:rsidR="00CA0A1F" w:rsidRDefault="00CA0A1F" w:rsidP="009F70EE">
      <w:pPr>
        <w:pStyle w:val="Heading2"/>
      </w:pPr>
      <w:bookmarkStart w:id="102" w:name="_Toc120133993"/>
      <w:bookmarkStart w:id="103" w:name="_Toc120134064"/>
      <w:bookmarkStart w:id="104" w:name="_Toc969937480"/>
    </w:p>
    <w:p w14:paraId="12040A12" w14:textId="0AFB92F8" w:rsidR="009F70EE" w:rsidRPr="001B09DA" w:rsidRDefault="009F70EE" w:rsidP="009F70EE">
      <w:pPr>
        <w:pStyle w:val="Heading2"/>
      </w:pPr>
      <w:bookmarkStart w:id="105" w:name="_Toc120544335"/>
      <w:r>
        <w:t>Appendices</w:t>
      </w:r>
      <w:bookmarkEnd w:id="102"/>
      <w:bookmarkEnd w:id="103"/>
      <w:bookmarkEnd w:id="104"/>
      <w:bookmarkEnd w:id="105"/>
    </w:p>
    <w:p w14:paraId="5107FBF9" w14:textId="77777777" w:rsidR="009F70EE" w:rsidRDefault="009F70EE" w:rsidP="00CA0A1F">
      <w:pPr>
        <w:pStyle w:val="Heading3"/>
      </w:pPr>
      <w:bookmarkStart w:id="106" w:name="_Toc94291220"/>
      <w:bookmarkStart w:id="107" w:name="_Toc120133994"/>
      <w:bookmarkStart w:id="108" w:name="_Toc120134065"/>
      <w:bookmarkStart w:id="109" w:name="_Toc489556579"/>
      <w:r>
        <w:t xml:space="preserve">Appendix 1 - </w:t>
      </w:r>
      <w:bookmarkStart w:id="110" w:name="_bookmark15"/>
      <w:bookmarkEnd w:id="110"/>
      <w:r>
        <w:t xml:space="preserve">Master </w:t>
      </w:r>
      <w:r w:rsidRPr="1B8F96ED">
        <w:rPr>
          <w:lang w:val="da-DK"/>
        </w:rPr>
        <w:t>List</w:t>
      </w:r>
      <w:r>
        <w:t xml:space="preserve"> of Equipment in </w:t>
      </w:r>
      <w:r w:rsidRPr="1B8F96ED">
        <w:rPr>
          <w:lang w:val="de-DE"/>
        </w:rPr>
        <w:t>Severnside</w:t>
      </w:r>
      <w:r>
        <w:t xml:space="preserve"> Diagnostic Bag</w:t>
      </w:r>
      <w:bookmarkEnd w:id="106"/>
      <w:bookmarkEnd w:id="107"/>
      <w:bookmarkEnd w:id="108"/>
      <w:bookmarkEnd w:id="109"/>
    </w:p>
    <w:bookmarkStart w:id="111" w:name="_Toc120540689"/>
    <w:bookmarkStart w:id="112" w:name="_Toc120544336"/>
    <w:bookmarkEnd w:id="111"/>
    <w:bookmarkEnd w:id="112"/>
    <w:p w14:paraId="37893572" w14:textId="16157A78" w:rsidR="00426F5A" w:rsidRPr="009F70EE" w:rsidRDefault="009F70EE" w:rsidP="009F70EE">
      <w:pPr>
        <w:pStyle w:val="Heading2"/>
      </w:pPr>
      <w:r>
        <w:rPr>
          <w:rFonts w:cs="Arial"/>
        </w:rPr>
        <w:object w:dxaOrig="1508" w:dyaOrig="984" w14:anchorId="541057C5">
          <v:shape id="_x0000_i1031" type="#_x0000_t75" style="width:76pt;height:48.8pt" o:ole="">
            <v:imagedata r:id="rId34" o:title=""/>
          </v:shape>
          <o:OLEObject Type="Embed" ProgID="Excel.Sheet.12" ShapeID="_x0000_i1031" DrawAspect="Icon" ObjectID="_1731237785" r:id="rId35"/>
        </w:object>
      </w:r>
    </w:p>
    <w:p w14:paraId="26A07EFB" w14:textId="66D7F518" w:rsidR="009F70EE" w:rsidRDefault="009F70EE" w:rsidP="00CA0A1F">
      <w:pPr>
        <w:pStyle w:val="Heading3"/>
      </w:pPr>
      <w:bookmarkStart w:id="113" w:name="_Toc94291221"/>
      <w:bookmarkStart w:id="114" w:name="_Toc120133995"/>
      <w:bookmarkStart w:id="115" w:name="_Toc120134066"/>
      <w:bookmarkStart w:id="116" w:name="_Toc1498687014"/>
      <w:r>
        <w:t>Appendix 2 –Stock Medication</w:t>
      </w:r>
      <w:bookmarkEnd w:id="113"/>
      <w:bookmarkEnd w:id="114"/>
      <w:bookmarkEnd w:id="115"/>
      <w:bookmarkEnd w:id="116"/>
    </w:p>
    <w:p w14:paraId="7634238B" w14:textId="77777777" w:rsidR="009F70EE" w:rsidRPr="001B09DA" w:rsidRDefault="009F70EE" w:rsidP="009F70EE">
      <w:pPr>
        <w:pStyle w:val="Heading3"/>
      </w:pPr>
      <w:bookmarkStart w:id="117" w:name="_Toc120134067"/>
      <w:bookmarkStart w:id="118" w:name="_Toc1782754331"/>
      <w:r>
        <w:t>HMP Bristol</w:t>
      </w:r>
      <w:bookmarkEnd w:id="117"/>
      <w:bookmarkEnd w:id="118"/>
    </w:p>
    <w:p w14:paraId="49448CD2" w14:textId="77777777" w:rsidR="009F70EE" w:rsidRPr="001B09DA" w:rsidRDefault="009F70EE" w:rsidP="009F70EE">
      <w:pPr>
        <w:pStyle w:val="NoSpacing"/>
        <w:rPr>
          <w:rFonts w:ascii="Arial" w:hAnsi="Arial" w:cs="Arial"/>
        </w:rPr>
      </w:pPr>
    </w:p>
    <w:tbl>
      <w:tblPr>
        <w:tblW w:w="8640" w:type="dxa"/>
        <w:tblLook w:val="04A0" w:firstRow="1" w:lastRow="0" w:firstColumn="1" w:lastColumn="0" w:noHBand="0" w:noVBand="1"/>
      </w:tblPr>
      <w:tblGrid>
        <w:gridCol w:w="2880"/>
        <w:gridCol w:w="2880"/>
        <w:gridCol w:w="2880"/>
      </w:tblGrid>
      <w:tr w:rsidR="009F70EE" w:rsidRPr="00C11AC0" w14:paraId="07649FC7" w14:textId="77777777" w:rsidTr="00DD2C47">
        <w:trPr>
          <w:trHeight w:val="315"/>
        </w:trPr>
        <w:tc>
          <w:tcPr>
            <w:tcW w:w="2880" w:type="dxa"/>
            <w:tcBorders>
              <w:top w:val="single" w:sz="12" w:space="0" w:color="000000"/>
              <w:left w:val="single" w:sz="12" w:space="0" w:color="000000"/>
              <w:bottom w:val="nil"/>
              <w:right w:val="nil"/>
            </w:tcBorders>
            <w:shd w:val="clear" w:color="000000" w:fill="F2F2F2"/>
            <w:vAlign w:val="center"/>
            <w:hideMark/>
          </w:tcPr>
          <w:p w14:paraId="65DB41E8" w14:textId="77777777" w:rsidR="009F70EE" w:rsidRPr="001B09DA" w:rsidRDefault="009F70EE" w:rsidP="00DD2C47">
            <w:pPr>
              <w:rPr>
                <w:rFonts w:eastAsia="Times New Roman" w:cs="Arial"/>
                <w:b/>
                <w:bCs/>
                <w:color w:val="000000"/>
                <w:lang w:eastAsia="en-GB"/>
              </w:rPr>
            </w:pPr>
            <w:r w:rsidRPr="001B09DA">
              <w:rPr>
                <w:rFonts w:eastAsia="Times New Roman" w:cs="Arial"/>
                <w:b/>
                <w:bCs/>
                <w:color w:val="000000"/>
                <w:lang w:eastAsia="en-GB"/>
              </w:rPr>
              <w:t xml:space="preserve">Prison Stock Medication </w:t>
            </w:r>
          </w:p>
        </w:tc>
        <w:tc>
          <w:tcPr>
            <w:tcW w:w="2880" w:type="dxa"/>
            <w:tcBorders>
              <w:top w:val="single" w:sz="12" w:space="0" w:color="000000"/>
              <w:left w:val="nil"/>
              <w:bottom w:val="nil"/>
              <w:right w:val="nil"/>
            </w:tcBorders>
            <w:shd w:val="clear" w:color="000000" w:fill="F2F2F2"/>
            <w:vAlign w:val="center"/>
            <w:hideMark/>
          </w:tcPr>
          <w:p w14:paraId="277C5785" w14:textId="77777777" w:rsidR="009F70EE" w:rsidRPr="001B09DA" w:rsidRDefault="009F70EE" w:rsidP="00DD2C47">
            <w:pPr>
              <w:jc w:val="center"/>
              <w:rPr>
                <w:rFonts w:eastAsia="Times New Roman" w:cs="Arial"/>
                <w:b/>
                <w:bCs/>
                <w:color w:val="000000"/>
                <w:lang w:eastAsia="en-GB"/>
              </w:rPr>
            </w:pPr>
            <w:r w:rsidRPr="001B09DA">
              <w:rPr>
                <w:rFonts w:eastAsia="Times New Roman" w:cs="Arial"/>
                <w:b/>
                <w:bCs/>
                <w:color w:val="000000"/>
                <w:lang w:eastAsia="en-GB"/>
              </w:rPr>
              <w:t> </w:t>
            </w:r>
          </w:p>
        </w:tc>
        <w:tc>
          <w:tcPr>
            <w:tcW w:w="2880" w:type="dxa"/>
            <w:tcBorders>
              <w:top w:val="single" w:sz="12" w:space="0" w:color="000000"/>
              <w:left w:val="nil"/>
              <w:bottom w:val="nil"/>
              <w:right w:val="nil"/>
            </w:tcBorders>
            <w:shd w:val="clear" w:color="000000" w:fill="F2F2F2"/>
            <w:vAlign w:val="center"/>
            <w:hideMark/>
          </w:tcPr>
          <w:p w14:paraId="683654EB" w14:textId="77777777" w:rsidR="009F70EE" w:rsidRPr="001B09DA" w:rsidRDefault="009F70EE" w:rsidP="00DD2C47">
            <w:pPr>
              <w:jc w:val="center"/>
              <w:rPr>
                <w:rFonts w:eastAsia="Times New Roman" w:cs="Arial"/>
                <w:b/>
                <w:bCs/>
                <w:color w:val="000000"/>
                <w:lang w:eastAsia="en-GB"/>
              </w:rPr>
            </w:pPr>
            <w:r w:rsidRPr="001B09DA">
              <w:rPr>
                <w:rFonts w:eastAsia="Times New Roman" w:cs="Arial"/>
                <w:b/>
                <w:bCs/>
                <w:color w:val="000000"/>
                <w:lang w:eastAsia="en-GB"/>
              </w:rPr>
              <w:t> </w:t>
            </w:r>
          </w:p>
        </w:tc>
      </w:tr>
      <w:tr w:rsidR="009F70EE" w:rsidRPr="00C11AC0" w14:paraId="19D178D1" w14:textId="77777777" w:rsidTr="00DD2C47">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52580E"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PRODUCT DESCRIPTION</w:t>
            </w:r>
          </w:p>
        </w:tc>
        <w:tc>
          <w:tcPr>
            <w:tcW w:w="2880" w:type="dxa"/>
            <w:tcBorders>
              <w:top w:val="single" w:sz="4" w:space="0" w:color="auto"/>
              <w:left w:val="nil"/>
              <w:bottom w:val="single" w:sz="4" w:space="0" w:color="auto"/>
              <w:right w:val="single" w:sz="4" w:space="0" w:color="auto"/>
            </w:tcBorders>
            <w:shd w:val="clear" w:color="000000" w:fill="F2F2F2"/>
            <w:vAlign w:val="center"/>
            <w:hideMark/>
          </w:tcPr>
          <w:p w14:paraId="0408E4D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de-DE" w:eastAsia="en-GB"/>
              </w:rPr>
              <w:t>STRENGTH</w:t>
            </w:r>
          </w:p>
        </w:tc>
        <w:tc>
          <w:tcPr>
            <w:tcW w:w="2880" w:type="dxa"/>
            <w:tcBorders>
              <w:top w:val="single" w:sz="4" w:space="0" w:color="auto"/>
              <w:left w:val="nil"/>
              <w:bottom w:val="single" w:sz="4" w:space="0" w:color="auto"/>
              <w:right w:val="single" w:sz="4" w:space="0" w:color="auto"/>
            </w:tcBorders>
            <w:shd w:val="clear" w:color="000000" w:fill="F2F2F2"/>
            <w:vAlign w:val="center"/>
            <w:hideMark/>
          </w:tcPr>
          <w:p w14:paraId="6440823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de-DE" w:eastAsia="en-GB"/>
              </w:rPr>
              <w:t>PACK SIZE</w:t>
            </w:r>
          </w:p>
        </w:tc>
      </w:tr>
      <w:tr w:rsidR="009F70EE" w:rsidRPr="00C11AC0" w14:paraId="4722BCF4"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41499CF"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Accamprosate Tablets</w:t>
            </w:r>
          </w:p>
        </w:tc>
        <w:tc>
          <w:tcPr>
            <w:tcW w:w="2880" w:type="dxa"/>
            <w:tcBorders>
              <w:top w:val="nil"/>
              <w:left w:val="nil"/>
              <w:bottom w:val="single" w:sz="4" w:space="0" w:color="auto"/>
              <w:right w:val="single" w:sz="4" w:space="0" w:color="auto"/>
            </w:tcBorders>
            <w:shd w:val="clear" w:color="000000" w:fill="CED7E7"/>
            <w:vAlign w:val="center"/>
            <w:hideMark/>
          </w:tcPr>
          <w:p w14:paraId="755D504B"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333mg</w:t>
            </w:r>
          </w:p>
        </w:tc>
        <w:tc>
          <w:tcPr>
            <w:tcW w:w="2880" w:type="dxa"/>
            <w:tcBorders>
              <w:top w:val="nil"/>
              <w:left w:val="nil"/>
              <w:bottom w:val="single" w:sz="4" w:space="0" w:color="auto"/>
              <w:right w:val="single" w:sz="4" w:space="0" w:color="auto"/>
            </w:tcBorders>
            <w:shd w:val="clear" w:color="000000" w:fill="CED7E7"/>
            <w:vAlign w:val="center"/>
            <w:hideMark/>
          </w:tcPr>
          <w:p w14:paraId="17DE52F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168</w:t>
            </w:r>
          </w:p>
        </w:tc>
      </w:tr>
      <w:tr w:rsidR="009F70EE" w:rsidRPr="00C11AC0" w14:paraId="02644AEB"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AB7BEF3"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Amitriptyline Tablets</w:t>
            </w:r>
          </w:p>
        </w:tc>
        <w:tc>
          <w:tcPr>
            <w:tcW w:w="2880" w:type="dxa"/>
            <w:tcBorders>
              <w:top w:val="nil"/>
              <w:left w:val="nil"/>
              <w:bottom w:val="single" w:sz="4" w:space="0" w:color="auto"/>
              <w:right w:val="single" w:sz="4" w:space="0" w:color="auto"/>
            </w:tcBorders>
            <w:shd w:val="clear" w:color="000000" w:fill="CED7E7"/>
            <w:vAlign w:val="center"/>
            <w:hideMark/>
          </w:tcPr>
          <w:p w14:paraId="16252FB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10mg</w:t>
            </w:r>
          </w:p>
        </w:tc>
        <w:tc>
          <w:tcPr>
            <w:tcW w:w="2880" w:type="dxa"/>
            <w:tcBorders>
              <w:top w:val="nil"/>
              <w:left w:val="nil"/>
              <w:bottom w:val="single" w:sz="4" w:space="0" w:color="auto"/>
              <w:right w:val="single" w:sz="4" w:space="0" w:color="auto"/>
            </w:tcBorders>
            <w:shd w:val="clear" w:color="000000" w:fill="CED7E7"/>
            <w:vAlign w:val="center"/>
            <w:hideMark/>
          </w:tcPr>
          <w:p w14:paraId="2BA5601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522FE71A"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C9AD6D0"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Amitriptyline Tablets</w:t>
            </w:r>
          </w:p>
        </w:tc>
        <w:tc>
          <w:tcPr>
            <w:tcW w:w="2880" w:type="dxa"/>
            <w:tcBorders>
              <w:top w:val="nil"/>
              <w:left w:val="nil"/>
              <w:bottom w:val="single" w:sz="4" w:space="0" w:color="auto"/>
              <w:right w:val="single" w:sz="4" w:space="0" w:color="auto"/>
            </w:tcBorders>
            <w:shd w:val="clear" w:color="000000" w:fill="CED7E7"/>
            <w:vAlign w:val="center"/>
            <w:hideMark/>
          </w:tcPr>
          <w:p w14:paraId="3B2FC14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25mg</w:t>
            </w:r>
          </w:p>
        </w:tc>
        <w:tc>
          <w:tcPr>
            <w:tcW w:w="2880" w:type="dxa"/>
            <w:tcBorders>
              <w:top w:val="nil"/>
              <w:left w:val="nil"/>
              <w:bottom w:val="single" w:sz="4" w:space="0" w:color="auto"/>
              <w:right w:val="single" w:sz="4" w:space="0" w:color="auto"/>
            </w:tcBorders>
            <w:shd w:val="clear" w:color="000000" w:fill="CED7E7"/>
            <w:vAlign w:val="center"/>
            <w:hideMark/>
          </w:tcPr>
          <w:p w14:paraId="3217B2B7"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37210542"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2C1BB5F"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Amlodipine Tablets</w:t>
            </w:r>
          </w:p>
        </w:tc>
        <w:tc>
          <w:tcPr>
            <w:tcW w:w="2880" w:type="dxa"/>
            <w:tcBorders>
              <w:top w:val="nil"/>
              <w:left w:val="nil"/>
              <w:bottom w:val="single" w:sz="4" w:space="0" w:color="auto"/>
              <w:right w:val="single" w:sz="4" w:space="0" w:color="auto"/>
            </w:tcBorders>
            <w:shd w:val="clear" w:color="000000" w:fill="CED7E7"/>
            <w:vAlign w:val="center"/>
            <w:hideMark/>
          </w:tcPr>
          <w:p w14:paraId="2D3DE6B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5mg</w:t>
            </w:r>
          </w:p>
        </w:tc>
        <w:tc>
          <w:tcPr>
            <w:tcW w:w="2880" w:type="dxa"/>
            <w:tcBorders>
              <w:top w:val="nil"/>
              <w:left w:val="nil"/>
              <w:bottom w:val="single" w:sz="4" w:space="0" w:color="auto"/>
              <w:right w:val="single" w:sz="4" w:space="0" w:color="auto"/>
            </w:tcBorders>
            <w:shd w:val="clear" w:color="000000" w:fill="CED7E7"/>
            <w:vAlign w:val="center"/>
            <w:hideMark/>
          </w:tcPr>
          <w:p w14:paraId="3AC87443"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56D5AEDC"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08D3836E"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 xml:space="preserve">Aspirin </w:t>
            </w:r>
            <w:proofErr w:type="spellStart"/>
            <w:r w:rsidRPr="001B09DA">
              <w:rPr>
                <w:rFonts w:eastAsia="Times New Roman" w:cs="Arial"/>
                <w:color w:val="000000"/>
                <w:lang w:eastAsia="en-GB"/>
              </w:rPr>
              <w:t>Disp</w:t>
            </w:r>
            <w:proofErr w:type="spellEnd"/>
            <w:r w:rsidRPr="001B09DA">
              <w:rPr>
                <w:rFonts w:eastAsia="Times New Roman" w:cs="Arial"/>
                <w:color w:val="000000"/>
                <w:lang w:eastAsia="en-GB"/>
              </w:rPr>
              <w:t xml:space="preserve"> Tablets</w:t>
            </w:r>
          </w:p>
        </w:tc>
        <w:tc>
          <w:tcPr>
            <w:tcW w:w="2880" w:type="dxa"/>
            <w:tcBorders>
              <w:top w:val="nil"/>
              <w:left w:val="nil"/>
              <w:bottom w:val="single" w:sz="4" w:space="0" w:color="auto"/>
              <w:right w:val="single" w:sz="4" w:space="0" w:color="auto"/>
            </w:tcBorders>
            <w:shd w:val="clear" w:color="000000" w:fill="CED7E7"/>
            <w:vAlign w:val="center"/>
            <w:hideMark/>
          </w:tcPr>
          <w:p w14:paraId="3565CD4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75mg</w:t>
            </w:r>
          </w:p>
        </w:tc>
        <w:tc>
          <w:tcPr>
            <w:tcW w:w="2880" w:type="dxa"/>
            <w:tcBorders>
              <w:top w:val="nil"/>
              <w:left w:val="nil"/>
              <w:bottom w:val="single" w:sz="4" w:space="0" w:color="auto"/>
              <w:right w:val="single" w:sz="4" w:space="0" w:color="auto"/>
            </w:tcBorders>
            <w:shd w:val="clear" w:color="000000" w:fill="CED7E7"/>
            <w:vAlign w:val="center"/>
            <w:hideMark/>
          </w:tcPr>
          <w:p w14:paraId="1D801C9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2C8EB73D"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EA21E3D"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Atorvastatin tablets</w:t>
            </w:r>
          </w:p>
        </w:tc>
        <w:tc>
          <w:tcPr>
            <w:tcW w:w="2880" w:type="dxa"/>
            <w:tcBorders>
              <w:top w:val="nil"/>
              <w:left w:val="nil"/>
              <w:bottom w:val="single" w:sz="4" w:space="0" w:color="auto"/>
              <w:right w:val="single" w:sz="4" w:space="0" w:color="auto"/>
            </w:tcBorders>
            <w:shd w:val="clear" w:color="000000" w:fill="CED7E7"/>
            <w:vAlign w:val="center"/>
            <w:hideMark/>
          </w:tcPr>
          <w:p w14:paraId="0C6EEEB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20mg</w:t>
            </w:r>
          </w:p>
        </w:tc>
        <w:tc>
          <w:tcPr>
            <w:tcW w:w="2880" w:type="dxa"/>
            <w:tcBorders>
              <w:top w:val="nil"/>
              <w:left w:val="nil"/>
              <w:bottom w:val="single" w:sz="4" w:space="0" w:color="auto"/>
              <w:right w:val="single" w:sz="4" w:space="0" w:color="auto"/>
            </w:tcBorders>
            <w:shd w:val="clear" w:color="000000" w:fill="CED7E7"/>
            <w:vAlign w:val="center"/>
            <w:hideMark/>
          </w:tcPr>
          <w:p w14:paraId="16C8B32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30846213"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A187C98"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Amyes Complete vanilla flavour</w:t>
            </w:r>
          </w:p>
        </w:tc>
        <w:tc>
          <w:tcPr>
            <w:tcW w:w="2880" w:type="dxa"/>
            <w:tcBorders>
              <w:top w:val="nil"/>
              <w:left w:val="nil"/>
              <w:bottom w:val="single" w:sz="4" w:space="0" w:color="auto"/>
              <w:right w:val="single" w:sz="4" w:space="0" w:color="auto"/>
            </w:tcBorders>
            <w:shd w:val="clear" w:color="000000" w:fill="CED7E7"/>
            <w:vAlign w:val="center"/>
            <w:hideMark/>
          </w:tcPr>
          <w:p w14:paraId="1870C07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 </w:t>
            </w:r>
          </w:p>
        </w:tc>
        <w:tc>
          <w:tcPr>
            <w:tcW w:w="2880" w:type="dxa"/>
            <w:tcBorders>
              <w:top w:val="nil"/>
              <w:left w:val="nil"/>
              <w:bottom w:val="single" w:sz="4" w:space="0" w:color="auto"/>
              <w:right w:val="single" w:sz="4" w:space="0" w:color="auto"/>
            </w:tcBorders>
            <w:shd w:val="clear" w:color="000000" w:fill="CED7E7"/>
            <w:vAlign w:val="center"/>
            <w:hideMark/>
          </w:tcPr>
          <w:p w14:paraId="389468C7"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200ml</w:t>
            </w:r>
          </w:p>
        </w:tc>
      </w:tr>
      <w:tr w:rsidR="009F70EE" w:rsidRPr="00C11AC0" w14:paraId="0F060C88"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1B34D30"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Bendroflumethiazide Tablets</w:t>
            </w:r>
          </w:p>
        </w:tc>
        <w:tc>
          <w:tcPr>
            <w:tcW w:w="2880" w:type="dxa"/>
            <w:tcBorders>
              <w:top w:val="nil"/>
              <w:left w:val="nil"/>
              <w:bottom w:val="single" w:sz="4" w:space="0" w:color="auto"/>
              <w:right w:val="single" w:sz="4" w:space="0" w:color="auto"/>
            </w:tcBorders>
            <w:shd w:val="clear" w:color="000000" w:fill="CED7E7"/>
            <w:vAlign w:val="center"/>
            <w:hideMark/>
          </w:tcPr>
          <w:p w14:paraId="36A525E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2.5mg</w:t>
            </w:r>
          </w:p>
        </w:tc>
        <w:tc>
          <w:tcPr>
            <w:tcW w:w="2880" w:type="dxa"/>
            <w:tcBorders>
              <w:top w:val="nil"/>
              <w:left w:val="nil"/>
              <w:bottom w:val="single" w:sz="4" w:space="0" w:color="auto"/>
              <w:right w:val="single" w:sz="4" w:space="0" w:color="auto"/>
            </w:tcBorders>
            <w:shd w:val="clear" w:color="000000" w:fill="CED7E7"/>
            <w:vAlign w:val="center"/>
            <w:hideMark/>
          </w:tcPr>
          <w:p w14:paraId="78AC8F6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485088AD"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61B742D"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Bisoprolol Tablets</w:t>
            </w:r>
          </w:p>
        </w:tc>
        <w:tc>
          <w:tcPr>
            <w:tcW w:w="2880" w:type="dxa"/>
            <w:tcBorders>
              <w:top w:val="nil"/>
              <w:left w:val="nil"/>
              <w:bottom w:val="single" w:sz="4" w:space="0" w:color="auto"/>
              <w:right w:val="single" w:sz="4" w:space="0" w:color="auto"/>
            </w:tcBorders>
            <w:shd w:val="clear" w:color="000000" w:fill="CED7E7"/>
            <w:vAlign w:val="center"/>
            <w:hideMark/>
          </w:tcPr>
          <w:p w14:paraId="1644DA1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2.5mg</w:t>
            </w:r>
          </w:p>
        </w:tc>
        <w:tc>
          <w:tcPr>
            <w:tcW w:w="2880" w:type="dxa"/>
            <w:tcBorders>
              <w:top w:val="nil"/>
              <w:left w:val="nil"/>
              <w:bottom w:val="single" w:sz="4" w:space="0" w:color="auto"/>
              <w:right w:val="single" w:sz="4" w:space="0" w:color="auto"/>
            </w:tcBorders>
            <w:shd w:val="clear" w:color="000000" w:fill="CED7E7"/>
            <w:vAlign w:val="center"/>
            <w:hideMark/>
          </w:tcPr>
          <w:p w14:paraId="6A6F3BA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1C846C74"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4983D39"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Carbamazepine Tablets Modified release</w:t>
            </w:r>
          </w:p>
        </w:tc>
        <w:tc>
          <w:tcPr>
            <w:tcW w:w="2880" w:type="dxa"/>
            <w:tcBorders>
              <w:top w:val="nil"/>
              <w:left w:val="nil"/>
              <w:bottom w:val="single" w:sz="4" w:space="0" w:color="auto"/>
              <w:right w:val="single" w:sz="4" w:space="0" w:color="auto"/>
            </w:tcBorders>
            <w:shd w:val="clear" w:color="000000" w:fill="CED7E7"/>
            <w:vAlign w:val="center"/>
            <w:hideMark/>
          </w:tcPr>
          <w:p w14:paraId="6F718E8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200mg</w:t>
            </w:r>
          </w:p>
        </w:tc>
        <w:tc>
          <w:tcPr>
            <w:tcW w:w="2880" w:type="dxa"/>
            <w:tcBorders>
              <w:top w:val="nil"/>
              <w:left w:val="nil"/>
              <w:bottom w:val="single" w:sz="4" w:space="0" w:color="auto"/>
              <w:right w:val="single" w:sz="4" w:space="0" w:color="auto"/>
            </w:tcBorders>
            <w:shd w:val="clear" w:color="000000" w:fill="CED7E7"/>
            <w:vAlign w:val="center"/>
            <w:hideMark/>
          </w:tcPr>
          <w:p w14:paraId="727563D9"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56</w:t>
            </w:r>
          </w:p>
        </w:tc>
      </w:tr>
      <w:tr w:rsidR="009F70EE" w:rsidRPr="00C11AC0" w14:paraId="34A28480"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F4151EB"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de-DE" w:eastAsia="en-GB"/>
              </w:rPr>
              <w:t>Carbamazepine Tablets</w:t>
            </w:r>
          </w:p>
        </w:tc>
        <w:tc>
          <w:tcPr>
            <w:tcW w:w="2880" w:type="dxa"/>
            <w:tcBorders>
              <w:top w:val="nil"/>
              <w:left w:val="nil"/>
              <w:bottom w:val="single" w:sz="4" w:space="0" w:color="auto"/>
              <w:right w:val="single" w:sz="4" w:space="0" w:color="auto"/>
            </w:tcBorders>
            <w:shd w:val="clear" w:color="000000" w:fill="CED7E7"/>
            <w:vAlign w:val="center"/>
            <w:hideMark/>
          </w:tcPr>
          <w:p w14:paraId="27F06B8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200mg</w:t>
            </w:r>
          </w:p>
        </w:tc>
        <w:tc>
          <w:tcPr>
            <w:tcW w:w="2880" w:type="dxa"/>
            <w:tcBorders>
              <w:top w:val="nil"/>
              <w:left w:val="nil"/>
              <w:bottom w:val="single" w:sz="4" w:space="0" w:color="auto"/>
              <w:right w:val="single" w:sz="4" w:space="0" w:color="auto"/>
            </w:tcBorders>
            <w:shd w:val="clear" w:color="000000" w:fill="CED7E7"/>
            <w:vAlign w:val="center"/>
            <w:hideMark/>
          </w:tcPr>
          <w:p w14:paraId="4D5AEF7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84</w:t>
            </w:r>
          </w:p>
        </w:tc>
      </w:tr>
      <w:tr w:rsidR="009F70EE" w:rsidRPr="00C11AC0" w14:paraId="5BBA5522"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9C1E02A"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Cetirizine Tablets</w:t>
            </w:r>
          </w:p>
        </w:tc>
        <w:tc>
          <w:tcPr>
            <w:tcW w:w="2880" w:type="dxa"/>
            <w:tcBorders>
              <w:top w:val="nil"/>
              <w:left w:val="nil"/>
              <w:bottom w:val="single" w:sz="4" w:space="0" w:color="auto"/>
              <w:right w:val="single" w:sz="4" w:space="0" w:color="auto"/>
            </w:tcBorders>
            <w:shd w:val="clear" w:color="000000" w:fill="CED7E7"/>
            <w:vAlign w:val="center"/>
            <w:hideMark/>
          </w:tcPr>
          <w:p w14:paraId="7DC197E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10mg</w:t>
            </w:r>
          </w:p>
        </w:tc>
        <w:tc>
          <w:tcPr>
            <w:tcW w:w="2880" w:type="dxa"/>
            <w:tcBorders>
              <w:top w:val="nil"/>
              <w:left w:val="nil"/>
              <w:bottom w:val="single" w:sz="4" w:space="0" w:color="auto"/>
              <w:right w:val="single" w:sz="4" w:space="0" w:color="auto"/>
            </w:tcBorders>
            <w:shd w:val="clear" w:color="000000" w:fill="CED7E7"/>
            <w:vAlign w:val="center"/>
            <w:hideMark/>
          </w:tcPr>
          <w:p w14:paraId="06ED614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30</w:t>
            </w:r>
          </w:p>
        </w:tc>
      </w:tr>
      <w:tr w:rsidR="009F70EE" w:rsidRPr="00C11AC0" w14:paraId="75D395D2"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660DFDB"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Chlordiazepoxide Capsules</w:t>
            </w:r>
          </w:p>
        </w:tc>
        <w:tc>
          <w:tcPr>
            <w:tcW w:w="2880" w:type="dxa"/>
            <w:tcBorders>
              <w:top w:val="nil"/>
              <w:left w:val="nil"/>
              <w:bottom w:val="single" w:sz="4" w:space="0" w:color="auto"/>
              <w:right w:val="single" w:sz="4" w:space="0" w:color="auto"/>
            </w:tcBorders>
            <w:shd w:val="clear" w:color="000000" w:fill="CED7E7"/>
            <w:vAlign w:val="center"/>
            <w:hideMark/>
          </w:tcPr>
          <w:p w14:paraId="1D789A9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10mg</w:t>
            </w:r>
          </w:p>
        </w:tc>
        <w:tc>
          <w:tcPr>
            <w:tcW w:w="2880" w:type="dxa"/>
            <w:tcBorders>
              <w:top w:val="nil"/>
              <w:left w:val="nil"/>
              <w:bottom w:val="single" w:sz="4" w:space="0" w:color="auto"/>
              <w:right w:val="single" w:sz="4" w:space="0" w:color="auto"/>
            </w:tcBorders>
            <w:shd w:val="clear" w:color="000000" w:fill="CED7E7"/>
            <w:vAlign w:val="center"/>
            <w:hideMark/>
          </w:tcPr>
          <w:p w14:paraId="36D072D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C11AC0" w14:paraId="0FE6C795"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1279E10"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de-DE" w:eastAsia="en-GB"/>
              </w:rPr>
              <w:t>Chlorphenamine Tablets</w:t>
            </w:r>
          </w:p>
        </w:tc>
        <w:tc>
          <w:tcPr>
            <w:tcW w:w="2880" w:type="dxa"/>
            <w:tcBorders>
              <w:top w:val="nil"/>
              <w:left w:val="nil"/>
              <w:bottom w:val="single" w:sz="4" w:space="0" w:color="auto"/>
              <w:right w:val="single" w:sz="4" w:space="0" w:color="auto"/>
            </w:tcBorders>
            <w:shd w:val="clear" w:color="000000" w:fill="CED7E7"/>
            <w:vAlign w:val="center"/>
            <w:hideMark/>
          </w:tcPr>
          <w:p w14:paraId="77E7A08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4mg</w:t>
            </w:r>
          </w:p>
        </w:tc>
        <w:tc>
          <w:tcPr>
            <w:tcW w:w="2880" w:type="dxa"/>
            <w:tcBorders>
              <w:top w:val="nil"/>
              <w:left w:val="nil"/>
              <w:bottom w:val="single" w:sz="4" w:space="0" w:color="auto"/>
              <w:right w:val="single" w:sz="4" w:space="0" w:color="auto"/>
            </w:tcBorders>
            <w:shd w:val="clear" w:color="000000" w:fill="CED7E7"/>
            <w:vAlign w:val="center"/>
            <w:hideMark/>
          </w:tcPr>
          <w:p w14:paraId="0C075223"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178B89CB"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38361D1"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Citalopram Tablets</w:t>
            </w:r>
          </w:p>
        </w:tc>
        <w:tc>
          <w:tcPr>
            <w:tcW w:w="2880" w:type="dxa"/>
            <w:tcBorders>
              <w:top w:val="nil"/>
              <w:left w:val="nil"/>
              <w:bottom w:val="single" w:sz="4" w:space="0" w:color="auto"/>
              <w:right w:val="single" w:sz="4" w:space="0" w:color="auto"/>
            </w:tcBorders>
            <w:shd w:val="clear" w:color="000000" w:fill="CED7E7"/>
            <w:vAlign w:val="center"/>
            <w:hideMark/>
          </w:tcPr>
          <w:p w14:paraId="024C5BBB"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20mg</w:t>
            </w:r>
          </w:p>
        </w:tc>
        <w:tc>
          <w:tcPr>
            <w:tcW w:w="2880" w:type="dxa"/>
            <w:tcBorders>
              <w:top w:val="nil"/>
              <w:left w:val="nil"/>
              <w:bottom w:val="single" w:sz="4" w:space="0" w:color="auto"/>
              <w:right w:val="single" w:sz="4" w:space="0" w:color="auto"/>
            </w:tcBorders>
            <w:shd w:val="clear" w:color="000000" w:fill="CED7E7"/>
            <w:vAlign w:val="center"/>
            <w:hideMark/>
          </w:tcPr>
          <w:p w14:paraId="4667CF61"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64A616C2"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F31FB26"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Clopidogrel Tablets</w:t>
            </w:r>
          </w:p>
        </w:tc>
        <w:tc>
          <w:tcPr>
            <w:tcW w:w="2880" w:type="dxa"/>
            <w:tcBorders>
              <w:top w:val="nil"/>
              <w:left w:val="nil"/>
              <w:bottom w:val="single" w:sz="4" w:space="0" w:color="auto"/>
              <w:right w:val="single" w:sz="4" w:space="0" w:color="auto"/>
            </w:tcBorders>
            <w:shd w:val="clear" w:color="000000" w:fill="CED7E7"/>
            <w:vAlign w:val="center"/>
            <w:hideMark/>
          </w:tcPr>
          <w:p w14:paraId="1B7CC8C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75mg</w:t>
            </w:r>
          </w:p>
        </w:tc>
        <w:tc>
          <w:tcPr>
            <w:tcW w:w="2880" w:type="dxa"/>
            <w:tcBorders>
              <w:top w:val="nil"/>
              <w:left w:val="nil"/>
              <w:bottom w:val="single" w:sz="4" w:space="0" w:color="auto"/>
              <w:right w:val="single" w:sz="4" w:space="0" w:color="auto"/>
            </w:tcBorders>
            <w:shd w:val="clear" w:color="000000" w:fill="CED7E7"/>
            <w:vAlign w:val="center"/>
            <w:hideMark/>
          </w:tcPr>
          <w:p w14:paraId="1D30652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04B22F8E"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2C3FF25"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Clonazepam Tablets</w:t>
            </w:r>
          </w:p>
        </w:tc>
        <w:tc>
          <w:tcPr>
            <w:tcW w:w="2880" w:type="dxa"/>
            <w:tcBorders>
              <w:top w:val="nil"/>
              <w:left w:val="nil"/>
              <w:bottom w:val="single" w:sz="4" w:space="0" w:color="auto"/>
              <w:right w:val="single" w:sz="4" w:space="0" w:color="auto"/>
            </w:tcBorders>
            <w:shd w:val="clear" w:color="000000" w:fill="CED7E7"/>
            <w:vAlign w:val="center"/>
            <w:hideMark/>
          </w:tcPr>
          <w:p w14:paraId="4420132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500mcg</w:t>
            </w:r>
          </w:p>
        </w:tc>
        <w:tc>
          <w:tcPr>
            <w:tcW w:w="2880" w:type="dxa"/>
            <w:tcBorders>
              <w:top w:val="nil"/>
              <w:left w:val="nil"/>
              <w:bottom w:val="single" w:sz="4" w:space="0" w:color="auto"/>
              <w:right w:val="single" w:sz="4" w:space="0" w:color="auto"/>
            </w:tcBorders>
            <w:shd w:val="clear" w:color="000000" w:fill="CED7E7"/>
            <w:vAlign w:val="center"/>
            <w:hideMark/>
          </w:tcPr>
          <w:p w14:paraId="1D8B511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C11AC0" w14:paraId="3DD72DAC"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2D71268"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Co-codamol Tablets</w:t>
            </w:r>
          </w:p>
        </w:tc>
        <w:tc>
          <w:tcPr>
            <w:tcW w:w="2880" w:type="dxa"/>
            <w:tcBorders>
              <w:top w:val="nil"/>
              <w:left w:val="nil"/>
              <w:bottom w:val="single" w:sz="4" w:space="0" w:color="auto"/>
              <w:right w:val="single" w:sz="4" w:space="0" w:color="auto"/>
            </w:tcBorders>
            <w:shd w:val="clear" w:color="000000" w:fill="CED7E7"/>
            <w:vAlign w:val="center"/>
            <w:hideMark/>
          </w:tcPr>
          <w:p w14:paraId="4FEA05F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30/500mg</w:t>
            </w:r>
          </w:p>
        </w:tc>
        <w:tc>
          <w:tcPr>
            <w:tcW w:w="2880" w:type="dxa"/>
            <w:tcBorders>
              <w:top w:val="nil"/>
              <w:left w:val="nil"/>
              <w:bottom w:val="single" w:sz="4" w:space="0" w:color="auto"/>
              <w:right w:val="single" w:sz="4" w:space="0" w:color="auto"/>
            </w:tcBorders>
            <w:shd w:val="clear" w:color="000000" w:fill="CED7E7"/>
            <w:vAlign w:val="center"/>
            <w:hideMark/>
          </w:tcPr>
          <w:p w14:paraId="5FF4651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C11AC0" w14:paraId="4C788943"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0300052B"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Co-codamol Tablets</w:t>
            </w:r>
          </w:p>
        </w:tc>
        <w:tc>
          <w:tcPr>
            <w:tcW w:w="2880" w:type="dxa"/>
            <w:tcBorders>
              <w:top w:val="nil"/>
              <w:left w:val="nil"/>
              <w:bottom w:val="single" w:sz="4" w:space="0" w:color="auto"/>
              <w:right w:val="single" w:sz="4" w:space="0" w:color="auto"/>
            </w:tcBorders>
            <w:shd w:val="clear" w:color="000000" w:fill="CED7E7"/>
            <w:vAlign w:val="center"/>
            <w:hideMark/>
          </w:tcPr>
          <w:p w14:paraId="32D2E26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8/500mg</w:t>
            </w:r>
          </w:p>
        </w:tc>
        <w:tc>
          <w:tcPr>
            <w:tcW w:w="2880" w:type="dxa"/>
            <w:tcBorders>
              <w:top w:val="nil"/>
              <w:left w:val="nil"/>
              <w:bottom w:val="single" w:sz="4" w:space="0" w:color="auto"/>
              <w:right w:val="single" w:sz="4" w:space="0" w:color="auto"/>
            </w:tcBorders>
            <w:shd w:val="clear" w:color="000000" w:fill="CED7E7"/>
            <w:vAlign w:val="center"/>
            <w:hideMark/>
          </w:tcPr>
          <w:p w14:paraId="5F43F0C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C11AC0" w14:paraId="51EF3E58"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736A50F"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de-DE" w:eastAsia="en-GB"/>
              </w:rPr>
              <w:t>Codeine Phos Tablets</w:t>
            </w:r>
          </w:p>
        </w:tc>
        <w:tc>
          <w:tcPr>
            <w:tcW w:w="2880" w:type="dxa"/>
            <w:tcBorders>
              <w:top w:val="nil"/>
              <w:left w:val="nil"/>
              <w:bottom w:val="single" w:sz="4" w:space="0" w:color="auto"/>
              <w:right w:val="single" w:sz="4" w:space="0" w:color="auto"/>
            </w:tcBorders>
            <w:shd w:val="clear" w:color="000000" w:fill="CED7E7"/>
            <w:vAlign w:val="center"/>
            <w:hideMark/>
          </w:tcPr>
          <w:p w14:paraId="1667028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15mg</w:t>
            </w:r>
          </w:p>
        </w:tc>
        <w:tc>
          <w:tcPr>
            <w:tcW w:w="2880" w:type="dxa"/>
            <w:tcBorders>
              <w:top w:val="nil"/>
              <w:left w:val="nil"/>
              <w:bottom w:val="single" w:sz="4" w:space="0" w:color="auto"/>
              <w:right w:val="single" w:sz="4" w:space="0" w:color="auto"/>
            </w:tcBorders>
            <w:shd w:val="clear" w:color="000000" w:fill="CED7E7"/>
            <w:vAlign w:val="center"/>
            <w:hideMark/>
          </w:tcPr>
          <w:p w14:paraId="08D7980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64431968"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237A9F5" w14:textId="77777777" w:rsidR="009F70EE" w:rsidRPr="001B09DA" w:rsidRDefault="009F70EE" w:rsidP="00DD2C47">
            <w:pPr>
              <w:rPr>
                <w:rFonts w:eastAsia="Times New Roman" w:cs="Arial"/>
                <w:color w:val="000000"/>
                <w:lang w:eastAsia="en-GB"/>
              </w:rPr>
            </w:pPr>
            <w:proofErr w:type="spellStart"/>
            <w:r w:rsidRPr="001B09DA">
              <w:rPr>
                <w:rFonts w:eastAsia="Times New Roman" w:cs="Arial"/>
                <w:color w:val="000000"/>
                <w:lang w:eastAsia="en-GB"/>
              </w:rPr>
              <w:t>Dextro</w:t>
            </w:r>
            <w:proofErr w:type="spellEnd"/>
            <w:r w:rsidRPr="001B09DA">
              <w:rPr>
                <w:rFonts w:eastAsia="Times New Roman" w:cs="Arial"/>
                <w:color w:val="000000"/>
                <w:lang w:eastAsia="en-GB"/>
              </w:rPr>
              <w:t xml:space="preserve"> Energy Tablets (</w:t>
            </w:r>
            <w:r w:rsidRPr="001B09DA">
              <w:rPr>
                <w:rFonts w:eastAsia="Times New Roman" w:cs="Arial"/>
                <w:color w:val="000000"/>
                <w:sz w:val="18"/>
                <w:szCs w:val="18"/>
                <w:lang w:eastAsia="en-GB"/>
              </w:rPr>
              <w:t>dextrose</w:t>
            </w:r>
            <w:r w:rsidRPr="001B09DA">
              <w:rPr>
                <w:rFonts w:eastAsia="Times New Roman" w:cs="Arial"/>
                <w:color w:val="000000"/>
                <w:lang w:eastAsia="en-GB"/>
              </w:rPr>
              <w:t>)</w:t>
            </w:r>
          </w:p>
        </w:tc>
        <w:tc>
          <w:tcPr>
            <w:tcW w:w="2880" w:type="dxa"/>
            <w:tcBorders>
              <w:top w:val="nil"/>
              <w:left w:val="nil"/>
              <w:bottom w:val="single" w:sz="4" w:space="0" w:color="auto"/>
              <w:right w:val="single" w:sz="4" w:space="0" w:color="auto"/>
            </w:tcBorders>
            <w:shd w:val="clear" w:color="000000" w:fill="CED7E7"/>
            <w:vAlign w:val="center"/>
            <w:hideMark/>
          </w:tcPr>
          <w:p w14:paraId="0C7FFCBD"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 </w:t>
            </w:r>
          </w:p>
        </w:tc>
        <w:tc>
          <w:tcPr>
            <w:tcW w:w="2880" w:type="dxa"/>
            <w:tcBorders>
              <w:top w:val="nil"/>
              <w:left w:val="nil"/>
              <w:bottom w:val="single" w:sz="4" w:space="0" w:color="auto"/>
              <w:right w:val="single" w:sz="4" w:space="0" w:color="auto"/>
            </w:tcBorders>
            <w:shd w:val="clear" w:color="000000" w:fill="CED7E7"/>
            <w:vAlign w:val="center"/>
            <w:hideMark/>
          </w:tcPr>
          <w:p w14:paraId="250FA53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nl-NL" w:eastAsia="en-GB"/>
              </w:rPr>
              <w:t xml:space="preserve">1op </w:t>
            </w:r>
          </w:p>
        </w:tc>
      </w:tr>
      <w:tr w:rsidR="009F70EE" w:rsidRPr="00C11AC0" w14:paraId="70C1786B"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D329B78"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Diazepam Tablets</w:t>
            </w:r>
          </w:p>
        </w:tc>
        <w:tc>
          <w:tcPr>
            <w:tcW w:w="2880" w:type="dxa"/>
            <w:tcBorders>
              <w:top w:val="nil"/>
              <w:left w:val="nil"/>
              <w:bottom w:val="single" w:sz="4" w:space="0" w:color="auto"/>
              <w:right w:val="single" w:sz="4" w:space="0" w:color="auto"/>
            </w:tcBorders>
            <w:shd w:val="clear" w:color="000000" w:fill="CED7E7"/>
            <w:vAlign w:val="center"/>
            <w:hideMark/>
          </w:tcPr>
          <w:p w14:paraId="198351F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2mg</w:t>
            </w:r>
          </w:p>
        </w:tc>
        <w:tc>
          <w:tcPr>
            <w:tcW w:w="2880" w:type="dxa"/>
            <w:tcBorders>
              <w:top w:val="nil"/>
              <w:left w:val="nil"/>
              <w:bottom w:val="single" w:sz="4" w:space="0" w:color="auto"/>
              <w:right w:val="single" w:sz="4" w:space="0" w:color="auto"/>
            </w:tcBorders>
            <w:shd w:val="clear" w:color="000000" w:fill="CED7E7"/>
            <w:vAlign w:val="center"/>
            <w:hideMark/>
          </w:tcPr>
          <w:p w14:paraId="5DED397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20DBD1CB"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9358EF1"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Diazepam Tablets</w:t>
            </w:r>
          </w:p>
        </w:tc>
        <w:tc>
          <w:tcPr>
            <w:tcW w:w="2880" w:type="dxa"/>
            <w:tcBorders>
              <w:top w:val="nil"/>
              <w:left w:val="nil"/>
              <w:bottom w:val="single" w:sz="4" w:space="0" w:color="auto"/>
              <w:right w:val="single" w:sz="4" w:space="0" w:color="auto"/>
            </w:tcBorders>
            <w:shd w:val="clear" w:color="000000" w:fill="CED7E7"/>
            <w:vAlign w:val="center"/>
            <w:hideMark/>
          </w:tcPr>
          <w:p w14:paraId="26B986F3"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5mg</w:t>
            </w:r>
          </w:p>
        </w:tc>
        <w:tc>
          <w:tcPr>
            <w:tcW w:w="2880" w:type="dxa"/>
            <w:tcBorders>
              <w:top w:val="nil"/>
              <w:left w:val="nil"/>
              <w:bottom w:val="single" w:sz="4" w:space="0" w:color="auto"/>
              <w:right w:val="single" w:sz="4" w:space="0" w:color="auto"/>
            </w:tcBorders>
            <w:shd w:val="clear" w:color="000000" w:fill="CED7E7"/>
            <w:vAlign w:val="center"/>
            <w:hideMark/>
          </w:tcPr>
          <w:p w14:paraId="367AD21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02CE89BB"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C0C2D1E"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Fluoxetine Capsules</w:t>
            </w:r>
          </w:p>
        </w:tc>
        <w:tc>
          <w:tcPr>
            <w:tcW w:w="2880" w:type="dxa"/>
            <w:tcBorders>
              <w:top w:val="nil"/>
              <w:left w:val="nil"/>
              <w:bottom w:val="single" w:sz="4" w:space="0" w:color="auto"/>
              <w:right w:val="single" w:sz="4" w:space="0" w:color="auto"/>
            </w:tcBorders>
            <w:shd w:val="clear" w:color="000000" w:fill="CED7E7"/>
            <w:vAlign w:val="center"/>
            <w:hideMark/>
          </w:tcPr>
          <w:p w14:paraId="6A2B9F9A"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20mg</w:t>
            </w:r>
          </w:p>
        </w:tc>
        <w:tc>
          <w:tcPr>
            <w:tcW w:w="2880" w:type="dxa"/>
            <w:tcBorders>
              <w:top w:val="nil"/>
              <w:left w:val="nil"/>
              <w:bottom w:val="single" w:sz="4" w:space="0" w:color="auto"/>
              <w:right w:val="single" w:sz="4" w:space="0" w:color="auto"/>
            </w:tcBorders>
            <w:shd w:val="clear" w:color="000000" w:fill="CED7E7"/>
            <w:vAlign w:val="center"/>
            <w:hideMark/>
          </w:tcPr>
          <w:p w14:paraId="2696D0A1"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30</w:t>
            </w:r>
          </w:p>
        </w:tc>
      </w:tr>
      <w:tr w:rsidR="009F70EE" w:rsidRPr="00C11AC0" w14:paraId="2786C6B3"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8868B39" w14:textId="77777777" w:rsidR="009F70EE" w:rsidRPr="001B09DA" w:rsidRDefault="009F70EE" w:rsidP="00DD2C47">
            <w:pPr>
              <w:rPr>
                <w:rFonts w:eastAsia="Times New Roman" w:cs="Arial"/>
                <w:color w:val="000000"/>
                <w:lang w:eastAsia="en-GB"/>
              </w:rPr>
            </w:pPr>
            <w:proofErr w:type="spellStart"/>
            <w:r w:rsidRPr="001B09DA">
              <w:rPr>
                <w:rFonts w:eastAsia="Times New Roman" w:cs="Arial"/>
                <w:color w:val="000000"/>
                <w:lang w:val="es-ES_tradnl" w:eastAsia="en-GB"/>
              </w:rPr>
              <w:t>Furosemide</w:t>
            </w:r>
            <w:proofErr w:type="spellEnd"/>
            <w:r w:rsidRPr="001B09DA">
              <w:rPr>
                <w:rFonts w:eastAsia="Times New Roman" w:cs="Arial"/>
                <w:color w:val="000000"/>
                <w:lang w:val="es-ES_tradnl" w:eastAsia="en-GB"/>
              </w:rPr>
              <w:t xml:space="preserve"> </w:t>
            </w:r>
            <w:proofErr w:type="spellStart"/>
            <w:r w:rsidRPr="001B09DA">
              <w:rPr>
                <w:rFonts w:eastAsia="Times New Roman" w:cs="Arial"/>
                <w:color w:val="000000"/>
                <w:lang w:val="es-ES_tradnl" w:eastAsia="en-GB"/>
              </w:rPr>
              <w:t>Tablets</w:t>
            </w:r>
            <w:proofErr w:type="spellEnd"/>
          </w:p>
        </w:tc>
        <w:tc>
          <w:tcPr>
            <w:tcW w:w="2880" w:type="dxa"/>
            <w:tcBorders>
              <w:top w:val="nil"/>
              <w:left w:val="nil"/>
              <w:bottom w:val="single" w:sz="4" w:space="0" w:color="auto"/>
              <w:right w:val="single" w:sz="4" w:space="0" w:color="auto"/>
            </w:tcBorders>
            <w:shd w:val="clear" w:color="000000" w:fill="CED7E7"/>
            <w:vAlign w:val="center"/>
            <w:hideMark/>
          </w:tcPr>
          <w:p w14:paraId="6C97DDB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40mg</w:t>
            </w:r>
          </w:p>
        </w:tc>
        <w:tc>
          <w:tcPr>
            <w:tcW w:w="2880" w:type="dxa"/>
            <w:tcBorders>
              <w:top w:val="nil"/>
              <w:left w:val="nil"/>
              <w:bottom w:val="single" w:sz="4" w:space="0" w:color="auto"/>
              <w:right w:val="single" w:sz="4" w:space="0" w:color="auto"/>
            </w:tcBorders>
            <w:shd w:val="clear" w:color="000000" w:fill="CED7E7"/>
            <w:vAlign w:val="center"/>
            <w:hideMark/>
          </w:tcPr>
          <w:p w14:paraId="192124A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50396863"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88179D2"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Gabapentin various strengths</w:t>
            </w:r>
          </w:p>
        </w:tc>
        <w:tc>
          <w:tcPr>
            <w:tcW w:w="2880" w:type="dxa"/>
            <w:tcBorders>
              <w:top w:val="nil"/>
              <w:left w:val="nil"/>
              <w:bottom w:val="single" w:sz="4" w:space="0" w:color="auto"/>
              <w:right w:val="single" w:sz="4" w:space="0" w:color="auto"/>
            </w:tcBorders>
            <w:shd w:val="clear" w:color="000000" w:fill="CED7E7"/>
            <w:vAlign w:val="center"/>
            <w:hideMark/>
          </w:tcPr>
          <w:p w14:paraId="1A2B615B"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 </w:t>
            </w:r>
          </w:p>
        </w:tc>
        <w:tc>
          <w:tcPr>
            <w:tcW w:w="2880" w:type="dxa"/>
            <w:tcBorders>
              <w:top w:val="nil"/>
              <w:left w:val="nil"/>
              <w:bottom w:val="single" w:sz="4" w:space="0" w:color="auto"/>
              <w:right w:val="single" w:sz="4" w:space="0" w:color="auto"/>
            </w:tcBorders>
            <w:shd w:val="clear" w:color="000000" w:fill="CED7E7"/>
            <w:vAlign w:val="center"/>
            <w:hideMark/>
          </w:tcPr>
          <w:p w14:paraId="0D42A179"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 </w:t>
            </w:r>
          </w:p>
        </w:tc>
      </w:tr>
      <w:tr w:rsidR="009F70EE" w:rsidRPr="00C11AC0" w14:paraId="32C1C370"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566781B"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Gliclazide Tablets</w:t>
            </w:r>
          </w:p>
        </w:tc>
        <w:tc>
          <w:tcPr>
            <w:tcW w:w="2880" w:type="dxa"/>
            <w:tcBorders>
              <w:top w:val="nil"/>
              <w:left w:val="nil"/>
              <w:bottom w:val="single" w:sz="4" w:space="0" w:color="auto"/>
              <w:right w:val="single" w:sz="4" w:space="0" w:color="auto"/>
            </w:tcBorders>
            <w:shd w:val="clear" w:color="000000" w:fill="CED7E7"/>
            <w:vAlign w:val="center"/>
            <w:hideMark/>
          </w:tcPr>
          <w:p w14:paraId="071A6AF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80mg</w:t>
            </w:r>
          </w:p>
        </w:tc>
        <w:tc>
          <w:tcPr>
            <w:tcW w:w="2880" w:type="dxa"/>
            <w:tcBorders>
              <w:top w:val="nil"/>
              <w:left w:val="nil"/>
              <w:bottom w:val="single" w:sz="4" w:space="0" w:color="auto"/>
              <w:right w:val="single" w:sz="4" w:space="0" w:color="auto"/>
            </w:tcBorders>
            <w:shd w:val="clear" w:color="000000" w:fill="CED7E7"/>
            <w:vAlign w:val="center"/>
            <w:hideMark/>
          </w:tcPr>
          <w:p w14:paraId="1B875B2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3B8F46FF"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E735D5A" w14:textId="77777777" w:rsidR="009F70EE" w:rsidRPr="001B09DA" w:rsidRDefault="009F70EE" w:rsidP="00DD2C47">
            <w:pPr>
              <w:rPr>
                <w:rFonts w:eastAsia="Times New Roman" w:cs="Arial"/>
                <w:color w:val="000000"/>
                <w:lang w:eastAsia="en-GB"/>
              </w:rPr>
            </w:pPr>
            <w:proofErr w:type="spellStart"/>
            <w:r w:rsidRPr="001B09DA">
              <w:rPr>
                <w:rFonts w:eastAsia="Times New Roman" w:cs="Arial"/>
                <w:color w:val="000000"/>
                <w:lang w:val="fr-FR" w:eastAsia="en-GB"/>
              </w:rPr>
              <w:t>Glucagen</w:t>
            </w:r>
            <w:proofErr w:type="spellEnd"/>
            <w:r w:rsidRPr="001B09DA">
              <w:rPr>
                <w:rFonts w:eastAsia="Times New Roman" w:cs="Arial"/>
                <w:color w:val="000000"/>
                <w:lang w:val="fr-FR" w:eastAsia="en-GB"/>
              </w:rPr>
              <w:t xml:space="preserve"> injection</w:t>
            </w:r>
          </w:p>
        </w:tc>
        <w:tc>
          <w:tcPr>
            <w:tcW w:w="2880" w:type="dxa"/>
            <w:tcBorders>
              <w:top w:val="nil"/>
              <w:left w:val="nil"/>
              <w:bottom w:val="single" w:sz="4" w:space="0" w:color="auto"/>
              <w:right w:val="single" w:sz="4" w:space="0" w:color="auto"/>
            </w:tcBorders>
            <w:shd w:val="clear" w:color="000000" w:fill="CED7E7"/>
            <w:vAlign w:val="center"/>
            <w:hideMark/>
          </w:tcPr>
          <w:p w14:paraId="3AD1325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1mg</w:t>
            </w:r>
          </w:p>
        </w:tc>
        <w:tc>
          <w:tcPr>
            <w:tcW w:w="2880" w:type="dxa"/>
            <w:tcBorders>
              <w:top w:val="nil"/>
              <w:left w:val="nil"/>
              <w:bottom w:val="single" w:sz="4" w:space="0" w:color="auto"/>
              <w:right w:val="single" w:sz="4" w:space="0" w:color="auto"/>
            </w:tcBorders>
            <w:shd w:val="clear" w:color="000000" w:fill="CED7E7"/>
            <w:vAlign w:val="center"/>
            <w:hideMark/>
          </w:tcPr>
          <w:p w14:paraId="06851BF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w:t>
            </w:r>
          </w:p>
        </w:tc>
      </w:tr>
      <w:tr w:rsidR="009F70EE" w:rsidRPr="00C11AC0" w14:paraId="0F63EA66"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02A3842D"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Ibuprofen Tablets (issue under minor ailments)</w:t>
            </w:r>
          </w:p>
        </w:tc>
        <w:tc>
          <w:tcPr>
            <w:tcW w:w="2880" w:type="dxa"/>
            <w:tcBorders>
              <w:top w:val="nil"/>
              <w:left w:val="nil"/>
              <w:bottom w:val="single" w:sz="4" w:space="0" w:color="auto"/>
              <w:right w:val="single" w:sz="4" w:space="0" w:color="auto"/>
            </w:tcBorders>
            <w:shd w:val="clear" w:color="000000" w:fill="CED7E7"/>
            <w:vAlign w:val="center"/>
            <w:hideMark/>
          </w:tcPr>
          <w:p w14:paraId="5612562A"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200mg</w:t>
            </w:r>
          </w:p>
        </w:tc>
        <w:tc>
          <w:tcPr>
            <w:tcW w:w="2880" w:type="dxa"/>
            <w:tcBorders>
              <w:top w:val="nil"/>
              <w:left w:val="nil"/>
              <w:bottom w:val="single" w:sz="4" w:space="0" w:color="auto"/>
              <w:right w:val="single" w:sz="4" w:space="0" w:color="auto"/>
            </w:tcBorders>
            <w:shd w:val="clear" w:color="000000" w:fill="CED7E7"/>
            <w:vAlign w:val="center"/>
            <w:hideMark/>
          </w:tcPr>
          <w:p w14:paraId="18805C5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84</w:t>
            </w:r>
          </w:p>
        </w:tc>
      </w:tr>
      <w:tr w:rsidR="009F70EE" w:rsidRPr="00C11AC0" w14:paraId="07EACFDB"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07240EA5"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de-DE" w:eastAsia="en-GB"/>
              </w:rPr>
              <w:t>Ibuprofen Tablets</w:t>
            </w:r>
          </w:p>
        </w:tc>
        <w:tc>
          <w:tcPr>
            <w:tcW w:w="2880" w:type="dxa"/>
            <w:tcBorders>
              <w:top w:val="nil"/>
              <w:left w:val="nil"/>
              <w:bottom w:val="single" w:sz="4" w:space="0" w:color="auto"/>
              <w:right w:val="single" w:sz="4" w:space="0" w:color="auto"/>
            </w:tcBorders>
            <w:shd w:val="clear" w:color="000000" w:fill="CED7E7"/>
            <w:vAlign w:val="center"/>
            <w:hideMark/>
          </w:tcPr>
          <w:p w14:paraId="0D527D47"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400mg</w:t>
            </w:r>
          </w:p>
        </w:tc>
        <w:tc>
          <w:tcPr>
            <w:tcW w:w="2880" w:type="dxa"/>
            <w:tcBorders>
              <w:top w:val="nil"/>
              <w:left w:val="nil"/>
              <w:bottom w:val="single" w:sz="4" w:space="0" w:color="auto"/>
              <w:right w:val="single" w:sz="4" w:space="0" w:color="auto"/>
            </w:tcBorders>
            <w:shd w:val="clear" w:color="000000" w:fill="CED7E7"/>
            <w:vAlign w:val="center"/>
            <w:hideMark/>
          </w:tcPr>
          <w:p w14:paraId="309CBC2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84</w:t>
            </w:r>
          </w:p>
        </w:tc>
      </w:tr>
      <w:tr w:rsidR="009F70EE" w:rsidRPr="00C11AC0" w14:paraId="219A4108"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634B410"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pt-PT" w:eastAsia="en-GB"/>
              </w:rPr>
              <w:t>Lansoprazole Capsules</w:t>
            </w:r>
          </w:p>
        </w:tc>
        <w:tc>
          <w:tcPr>
            <w:tcW w:w="2880" w:type="dxa"/>
            <w:tcBorders>
              <w:top w:val="nil"/>
              <w:left w:val="nil"/>
              <w:bottom w:val="single" w:sz="4" w:space="0" w:color="auto"/>
              <w:right w:val="single" w:sz="4" w:space="0" w:color="auto"/>
            </w:tcBorders>
            <w:shd w:val="clear" w:color="000000" w:fill="CED7E7"/>
            <w:vAlign w:val="center"/>
            <w:hideMark/>
          </w:tcPr>
          <w:p w14:paraId="3EECA9C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30mg</w:t>
            </w:r>
          </w:p>
        </w:tc>
        <w:tc>
          <w:tcPr>
            <w:tcW w:w="2880" w:type="dxa"/>
            <w:tcBorders>
              <w:top w:val="nil"/>
              <w:left w:val="nil"/>
              <w:bottom w:val="single" w:sz="4" w:space="0" w:color="auto"/>
              <w:right w:val="single" w:sz="4" w:space="0" w:color="auto"/>
            </w:tcBorders>
            <w:shd w:val="clear" w:color="000000" w:fill="CED7E7"/>
            <w:vAlign w:val="center"/>
            <w:hideMark/>
          </w:tcPr>
          <w:p w14:paraId="183AC4BD"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1C4F4039"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5BD967D"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pt-PT" w:eastAsia="en-GB"/>
              </w:rPr>
              <w:t>Laxido sachets</w:t>
            </w:r>
          </w:p>
        </w:tc>
        <w:tc>
          <w:tcPr>
            <w:tcW w:w="2880" w:type="dxa"/>
            <w:tcBorders>
              <w:top w:val="nil"/>
              <w:left w:val="nil"/>
              <w:bottom w:val="single" w:sz="4" w:space="0" w:color="auto"/>
              <w:right w:val="single" w:sz="4" w:space="0" w:color="auto"/>
            </w:tcBorders>
            <w:shd w:val="clear" w:color="000000" w:fill="CED7E7"/>
            <w:vAlign w:val="center"/>
            <w:hideMark/>
          </w:tcPr>
          <w:p w14:paraId="4543174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 </w:t>
            </w:r>
          </w:p>
        </w:tc>
        <w:tc>
          <w:tcPr>
            <w:tcW w:w="2880" w:type="dxa"/>
            <w:tcBorders>
              <w:top w:val="nil"/>
              <w:left w:val="nil"/>
              <w:bottom w:val="single" w:sz="4" w:space="0" w:color="auto"/>
              <w:right w:val="single" w:sz="4" w:space="0" w:color="auto"/>
            </w:tcBorders>
            <w:shd w:val="clear" w:color="000000" w:fill="CED7E7"/>
            <w:vAlign w:val="center"/>
            <w:hideMark/>
          </w:tcPr>
          <w:p w14:paraId="39E188F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30</w:t>
            </w:r>
          </w:p>
        </w:tc>
      </w:tr>
      <w:tr w:rsidR="009F70EE" w:rsidRPr="00C11AC0" w14:paraId="65A471D6"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75F86CD"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Levothyroxine Tablets</w:t>
            </w:r>
          </w:p>
        </w:tc>
        <w:tc>
          <w:tcPr>
            <w:tcW w:w="2880" w:type="dxa"/>
            <w:tcBorders>
              <w:top w:val="nil"/>
              <w:left w:val="nil"/>
              <w:bottom w:val="single" w:sz="4" w:space="0" w:color="auto"/>
              <w:right w:val="single" w:sz="4" w:space="0" w:color="auto"/>
            </w:tcBorders>
            <w:shd w:val="clear" w:color="000000" w:fill="CED7E7"/>
            <w:vAlign w:val="center"/>
            <w:hideMark/>
          </w:tcPr>
          <w:p w14:paraId="16C333E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25mcg</w:t>
            </w:r>
          </w:p>
        </w:tc>
        <w:tc>
          <w:tcPr>
            <w:tcW w:w="2880" w:type="dxa"/>
            <w:tcBorders>
              <w:top w:val="nil"/>
              <w:left w:val="nil"/>
              <w:bottom w:val="single" w:sz="4" w:space="0" w:color="auto"/>
              <w:right w:val="single" w:sz="4" w:space="0" w:color="auto"/>
            </w:tcBorders>
            <w:shd w:val="clear" w:color="000000" w:fill="CED7E7"/>
            <w:vAlign w:val="center"/>
            <w:hideMark/>
          </w:tcPr>
          <w:p w14:paraId="59A9E43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63439649"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0AFFB80"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Levothyroxine Tablets</w:t>
            </w:r>
          </w:p>
        </w:tc>
        <w:tc>
          <w:tcPr>
            <w:tcW w:w="2880" w:type="dxa"/>
            <w:tcBorders>
              <w:top w:val="nil"/>
              <w:left w:val="nil"/>
              <w:bottom w:val="single" w:sz="4" w:space="0" w:color="auto"/>
              <w:right w:val="single" w:sz="4" w:space="0" w:color="auto"/>
            </w:tcBorders>
            <w:shd w:val="clear" w:color="000000" w:fill="CED7E7"/>
            <w:vAlign w:val="center"/>
            <w:hideMark/>
          </w:tcPr>
          <w:p w14:paraId="2A5058C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100mcg</w:t>
            </w:r>
          </w:p>
        </w:tc>
        <w:tc>
          <w:tcPr>
            <w:tcW w:w="2880" w:type="dxa"/>
            <w:tcBorders>
              <w:top w:val="nil"/>
              <w:left w:val="nil"/>
              <w:bottom w:val="single" w:sz="4" w:space="0" w:color="auto"/>
              <w:right w:val="single" w:sz="4" w:space="0" w:color="auto"/>
            </w:tcBorders>
            <w:shd w:val="clear" w:color="000000" w:fill="CED7E7"/>
            <w:vAlign w:val="center"/>
            <w:hideMark/>
          </w:tcPr>
          <w:p w14:paraId="6769DCA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455F2789"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2E96CA0"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Loperamide Capsules</w:t>
            </w:r>
          </w:p>
        </w:tc>
        <w:tc>
          <w:tcPr>
            <w:tcW w:w="2880" w:type="dxa"/>
            <w:tcBorders>
              <w:top w:val="nil"/>
              <w:left w:val="nil"/>
              <w:bottom w:val="single" w:sz="4" w:space="0" w:color="auto"/>
              <w:right w:val="single" w:sz="4" w:space="0" w:color="auto"/>
            </w:tcBorders>
            <w:shd w:val="clear" w:color="000000" w:fill="CED7E7"/>
            <w:vAlign w:val="center"/>
            <w:hideMark/>
          </w:tcPr>
          <w:p w14:paraId="3FF9048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2mg</w:t>
            </w:r>
          </w:p>
        </w:tc>
        <w:tc>
          <w:tcPr>
            <w:tcW w:w="2880" w:type="dxa"/>
            <w:tcBorders>
              <w:top w:val="nil"/>
              <w:left w:val="nil"/>
              <w:bottom w:val="single" w:sz="4" w:space="0" w:color="auto"/>
              <w:right w:val="single" w:sz="4" w:space="0" w:color="auto"/>
            </w:tcBorders>
            <w:shd w:val="clear" w:color="000000" w:fill="CED7E7"/>
            <w:vAlign w:val="center"/>
            <w:hideMark/>
          </w:tcPr>
          <w:p w14:paraId="4F2E7C3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30</w:t>
            </w:r>
          </w:p>
        </w:tc>
      </w:tr>
      <w:tr w:rsidR="009F70EE" w:rsidRPr="00C11AC0" w14:paraId="58102F7A"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E7C9466"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Loratadine Tablets</w:t>
            </w:r>
          </w:p>
        </w:tc>
        <w:tc>
          <w:tcPr>
            <w:tcW w:w="2880" w:type="dxa"/>
            <w:tcBorders>
              <w:top w:val="nil"/>
              <w:left w:val="nil"/>
              <w:bottom w:val="single" w:sz="4" w:space="0" w:color="auto"/>
              <w:right w:val="single" w:sz="4" w:space="0" w:color="auto"/>
            </w:tcBorders>
            <w:shd w:val="clear" w:color="000000" w:fill="CED7E7"/>
            <w:vAlign w:val="center"/>
            <w:hideMark/>
          </w:tcPr>
          <w:p w14:paraId="3C5600E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10mg</w:t>
            </w:r>
          </w:p>
        </w:tc>
        <w:tc>
          <w:tcPr>
            <w:tcW w:w="2880" w:type="dxa"/>
            <w:tcBorders>
              <w:top w:val="nil"/>
              <w:left w:val="nil"/>
              <w:bottom w:val="single" w:sz="4" w:space="0" w:color="auto"/>
              <w:right w:val="single" w:sz="4" w:space="0" w:color="auto"/>
            </w:tcBorders>
            <w:shd w:val="clear" w:color="000000" w:fill="CED7E7"/>
            <w:vAlign w:val="center"/>
            <w:hideMark/>
          </w:tcPr>
          <w:p w14:paraId="4A6D2423"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30</w:t>
            </w:r>
          </w:p>
        </w:tc>
      </w:tr>
      <w:tr w:rsidR="009F70EE" w:rsidRPr="00C11AC0" w14:paraId="32B6A005"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FFA3036"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Metformin 500mg MR tablets</w:t>
            </w:r>
          </w:p>
        </w:tc>
        <w:tc>
          <w:tcPr>
            <w:tcW w:w="2880" w:type="dxa"/>
            <w:tcBorders>
              <w:top w:val="nil"/>
              <w:left w:val="nil"/>
              <w:bottom w:val="single" w:sz="4" w:space="0" w:color="auto"/>
              <w:right w:val="single" w:sz="4" w:space="0" w:color="auto"/>
            </w:tcBorders>
            <w:shd w:val="clear" w:color="000000" w:fill="CED7E7"/>
            <w:vAlign w:val="center"/>
            <w:hideMark/>
          </w:tcPr>
          <w:p w14:paraId="3C18801A"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12F74249"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56</w:t>
            </w:r>
          </w:p>
        </w:tc>
      </w:tr>
      <w:tr w:rsidR="009F70EE" w:rsidRPr="00C11AC0" w14:paraId="5B539BEB"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325ADD2"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Metformin 500mg Tablets</w:t>
            </w:r>
          </w:p>
        </w:tc>
        <w:tc>
          <w:tcPr>
            <w:tcW w:w="2880" w:type="dxa"/>
            <w:tcBorders>
              <w:top w:val="nil"/>
              <w:left w:val="nil"/>
              <w:bottom w:val="single" w:sz="4" w:space="0" w:color="auto"/>
              <w:right w:val="single" w:sz="4" w:space="0" w:color="auto"/>
            </w:tcBorders>
            <w:shd w:val="clear" w:color="000000" w:fill="CED7E7"/>
            <w:vAlign w:val="center"/>
            <w:hideMark/>
          </w:tcPr>
          <w:p w14:paraId="778A082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0566FF0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84</w:t>
            </w:r>
          </w:p>
        </w:tc>
      </w:tr>
      <w:tr w:rsidR="009F70EE" w:rsidRPr="00C11AC0" w14:paraId="4F475DB5"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1916C6D"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Metoclopramide Tablets</w:t>
            </w:r>
          </w:p>
        </w:tc>
        <w:tc>
          <w:tcPr>
            <w:tcW w:w="2880" w:type="dxa"/>
            <w:tcBorders>
              <w:top w:val="nil"/>
              <w:left w:val="nil"/>
              <w:bottom w:val="single" w:sz="4" w:space="0" w:color="auto"/>
              <w:right w:val="single" w:sz="4" w:space="0" w:color="auto"/>
            </w:tcBorders>
            <w:shd w:val="clear" w:color="000000" w:fill="CED7E7"/>
            <w:vAlign w:val="center"/>
            <w:hideMark/>
          </w:tcPr>
          <w:p w14:paraId="32F9543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10mg</w:t>
            </w:r>
          </w:p>
        </w:tc>
        <w:tc>
          <w:tcPr>
            <w:tcW w:w="2880" w:type="dxa"/>
            <w:tcBorders>
              <w:top w:val="nil"/>
              <w:left w:val="nil"/>
              <w:bottom w:val="single" w:sz="4" w:space="0" w:color="auto"/>
              <w:right w:val="single" w:sz="4" w:space="0" w:color="auto"/>
            </w:tcBorders>
            <w:shd w:val="clear" w:color="000000" w:fill="CED7E7"/>
            <w:vAlign w:val="center"/>
            <w:hideMark/>
          </w:tcPr>
          <w:p w14:paraId="2220617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538BB62C"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FE2B5ED" w14:textId="77777777" w:rsidR="009F70EE" w:rsidRPr="001B09DA" w:rsidRDefault="009F70EE" w:rsidP="00DD2C47">
            <w:pPr>
              <w:rPr>
                <w:rFonts w:eastAsia="Times New Roman" w:cs="Arial"/>
                <w:color w:val="000000"/>
                <w:lang w:eastAsia="en-GB"/>
              </w:rPr>
            </w:pPr>
            <w:proofErr w:type="spellStart"/>
            <w:r w:rsidRPr="001B09DA">
              <w:rPr>
                <w:rFonts w:eastAsia="Times New Roman" w:cs="Arial"/>
                <w:color w:val="000000"/>
                <w:lang w:eastAsia="en-GB"/>
              </w:rPr>
              <w:t>Mirtazepine</w:t>
            </w:r>
            <w:proofErr w:type="spellEnd"/>
            <w:r w:rsidRPr="001B09DA">
              <w:rPr>
                <w:rFonts w:eastAsia="Times New Roman" w:cs="Arial"/>
                <w:color w:val="000000"/>
                <w:lang w:eastAsia="en-GB"/>
              </w:rPr>
              <w:t xml:space="preserve"> Tablets</w:t>
            </w:r>
          </w:p>
        </w:tc>
        <w:tc>
          <w:tcPr>
            <w:tcW w:w="2880" w:type="dxa"/>
            <w:tcBorders>
              <w:top w:val="nil"/>
              <w:left w:val="nil"/>
              <w:bottom w:val="single" w:sz="4" w:space="0" w:color="auto"/>
              <w:right w:val="single" w:sz="4" w:space="0" w:color="auto"/>
            </w:tcBorders>
            <w:shd w:val="clear" w:color="000000" w:fill="CED7E7"/>
            <w:vAlign w:val="center"/>
            <w:hideMark/>
          </w:tcPr>
          <w:p w14:paraId="376A48B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15mg</w:t>
            </w:r>
          </w:p>
        </w:tc>
        <w:tc>
          <w:tcPr>
            <w:tcW w:w="2880" w:type="dxa"/>
            <w:tcBorders>
              <w:top w:val="nil"/>
              <w:left w:val="nil"/>
              <w:bottom w:val="single" w:sz="4" w:space="0" w:color="auto"/>
              <w:right w:val="single" w:sz="4" w:space="0" w:color="auto"/>
            </w:tcBorders>
            <w:shd w:val="clear" w:color="000000" w:fill="CED7E7"/>
            <w:vAlign w:val="center"/>
            <w:hideMark/>
          </w:tcPr>
          <w:p w14:paraId="0375A6C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30A426C7"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1D89153" w14:textId="77777777" w:rsidR="009F70EE" w:rsidRPr="001B09DA" w:rsidRDefault="009F70EE" w:rsidP="00DD2C47">
            <w:pPr>
              <w:rPr>
                <w:rFonts w:eastAsia="Times New Roman" w:cs="Arial"/>
                <w:color w:val="000000"/>
                <w:lang w:eastAsia="en-GB"/>
              </w:rPr>
            </w:pPr>
            <w:proofErr w:type="spellStart"/>
            <w:r w:rsidRPr="001B09DA">
              <w:rPr>
                <w:rFonts w:eastAsia="Times New Roman" w:cs="Arial"/>
                <w:color w:val="000000"/>
                <w:lang w:eastAsia="en-GB"/>
              </w:rPr>
              <w:t>Mirtazepine</w:t>
            </w:r>
            <w:proofErr w:type="spellEnd"/>
            <w:r w:rsidRPr="001B09DA">
              <w:rPr>
                <w:rFonts w:eastAsia="Times New Roman" w:cs="Arial"/>
                <w:color w:val="000000"/>
                <w:lang w:eastAsia="en-GB"/>
              </w:rPr>
              <w:t xml:space="preserve"> Tablets</w:t>
            </w:r>
          </w:p>
        </w:tc>
        <w:tc>
          <w:tcPr>
            <w:tcW w:w="2880" w:type="dxa"/>
            <w:tcBorders>
              <w:top w:val="nil"/>
              <w:left w:val="nil"/>
              <w:bottom w:val="single" w:sz="4" w:space="0" w:color="auto"/>
              <w:right w:val="single" w:sz="4" w:space="0" w:color="auto"/>
            </w:tcBorders>
            <w:shd w:val="clear" w:color="000000" w:fill="CED7E7"/>
            <w:vAlign w:val="center"/>
            <w:hideMark/>
          </w:tcPr>
          <w:p w14:paraId="5C4BE0B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30mg</w:t>
            </w:r>
          </w:p>
        </w:tc>
        <w:tc>
          <w:tcPr>
            <w:tcW w:w="2880" w:type="dxa"/>
            <w:tcBorders>
              <w:top w:val="nil"/>
              <w:left w:val="nil"/>
              <w:bottom w:val="single" w:sz="4" w:space="0" w:color="auto"/>
              <w:right w:val="single" w:sz="4" w:space="0" w:color="auto"/>
            </w:tcBorders>
            <w:shd w:val="clear" w:color="000000" w:fill="CED7E7"/>
            <w:vAlign w:val="center"/>
            <w:hideMark/>
          </w:tcPr>
          <w:p w14:paraId="65F9865A"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56CF992D"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4707257" w14:textId="77777777" w:rsidR="009F70EE" w:rsidRPr="001B09DA" w:rsidRDefault="009F70EE" w:rsidP="00DD2C47">
            <w:pPr>
              <w:rPr>
                <w:rFonts w:eastAsia="Times New Roman" w:cs="Arial"/>
                <w:color w:val="000000"/>
                <w:lang w:eastAsia="en-GB"/>
              </w:rPr>
            </w:pPr>
            <w:proofErr w:type="spellStart"/>
            <w:r w:rsidRPr="001B09DA">
              <w:rPr>
                <w:rFonts w:eastAsia="Times New Roman" w:cs="Arial"/>
                <w:color w:val="000000"/>
                <w:lang w:eastAsia="en-GB"/>
              </w:rPr>
              <w:t>Mirtazepine</w:t>
            </w:r>
            <w:proofErr w:type="spellEnd"/>
            <w:r w:rsidRPr="001B09DA">
              <w:rPr>
                <w:rFonts w:eastAsia="Times New Roman" w:cs="Arial"/>
                <w:color w:val="000000"/>
                <w:lang w:eastAsia="en-GB"/>
              </w:rPr>
              <w:t xml:space="preserve"> Tablets</w:t>
            </w:r>
          </w:p>
        </w:tc>
        <w:tc>
          <w:tcPr>
            <w:tcW w:w="2880" w:type="dxa"/>
            <w:tcBorders>
              <w:top w:val="nil"/>
              <w:left w:val="nil"/>
              <w:bottom w:val="single" w:sz="4" w:space="0" w:color="auto"/>
              <w:right w:val="single" w:sz="4" w:space="0" w:color="auto"/>
            </w:tcBorders>
            <w:shd w:val="clear" w:color="000000" w:fill="CED7E7"/>
            <w:vAlign w:val="center"/>
            <w:hideMark/>
          </w:tcPr>
          <w:p w14:paraId="08DF497A"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45mg</w:t>
            </w:r>
          </w:p>
        </w:tc>
        <w:tc>
          <w:tcPr>
            <w:tcW w:w="2880" w:type="dxa"/>
            <w:tcBorders>
              <w:top w:val="nil"/>
              <w:left w:val="nil"/>
              <w:bottom w:val="single" w:sz="4" w:space="0" w:color="auto"/>
              <w:right w:val="single" w:sz="4" w:space="0" w:color="auto"/>
            </w:tcBorders>
            <w:shd w:val="clear" w:color="000000" w:fill="CED7E7"/>
            <w:vAlign w:val="center"/>
            <w:hideMark/>
          </w:tcPr>
          <w:p w14:paraId="791286F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11823003"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5343414"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Naltrexone Tablets</w:t>
            </w:r>
          </w:p>
        </w:tc>
        <w:tc>
          <w:tcPr>
            <w:tcW w:w="2880" w:type="dxa"/>
            <w:tcBorders>
              <w:top w:val="nil"/>
              <w:left w:val="nil"/>
              <w:bottom w:val="single" w:sz="4" w:space="0" w:color="auto"/>
              <w:right w:val="single" w:sz="4" w:space="0" w:color="auto"/>
            </w:tcBorders>
            <w:shd w:val="clear" w:color="000000" w:fill="CED7E7"/>
            <w:vAlign w:val="center"/>
            <w:hideMark/>
          </w:tcPr>
          <w:p w14:paraId="6EBED03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50mg</w:t>
            </w:r>
          </w:p>
        </w:tc>
        <w:tc>
          <w:tcPr>
            <w:tcW w:w="2880" w:type="dxa"/>
            <w:tcBorders>
              <w:top w:val="nil"/>
              <w:left w:val="nil"/>
              <w:bottom w:val="single" w:sz="4" w:space="0" w:color="auto"/>
              <w:right w:val="single" w:sz="4" w:space="0" w:color="auto"/>
            </w:tcBorders>
            <w:shd w:val="clear" w:color="000000" w:fill="CED7E7"/>
            <w:vAlign w:val="center"/>
            <w:hideMark/>
          </w:tcPr>
          <w:p w14:paraId="294685A7"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6A393473"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A789C7C"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de-DE" w:eastAsia="en-GB"/>
              </w:rPr>
              <w:t>Naproxen Tablets</w:t>
            </w:r>
          </w:p>
        </w:tc>
        <w:tc>
          <w:tcPr>
            <w:tcW w:w="2880" w:type="dxa"/>
            <w:tcBorders>
              <w:top w:val="nil"/>
              <w:left w:val="nil"/>
              <w:bottom w:val="single" w:sz="4" w:space="0" w:color="auto"/>
              <w:right w:val="single" w:sz="4" w:space="0" w:color="auto"/>
            </w:tcBorders>
            <w:shd w:val="clear" w:color="000000" w:fill="CED7E7"/>
            <w:vAlign w:val="center"/>
            <w:hideMark/>
          </w:tcPr>
          <w:p w14:paraId="1018202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08957F1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57A1A339"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F9E083B"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Olanzapine Tablets</w:t>
            </w:r>
          </w:p>
        </w:tc>
        <w:tc>
          <w:tcPr>
            <w:tcW w:w="2880" w:type="dxa"/>
            <w:tcBorders>
              <w:top w:val="nil"/>
              <w:left w:val="nil"/>
              <w:bottom w:val="single" w:sz="4" w:space="0" w:color="auto"/>
              <w:right w:val="single" w:sz="4" w:space="0" w:color="auto"/>
            </w:tcBorders>
            <w:shd w:val="clear" w:color="000000" w:fill="CED7E7"/>
            <w:vAlign w:val="center"/>
            <w:hideMark/>
          </w:tcPr>
          <w:p w14:paraId="5CAE7ADA"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5mg</w:t>
            </w:r>
          </w:p>
        </w:tc>
        <w:tc>
          <w:tcPr>
            <w:tcW w:w="2880" w:type="dxa"/>
            <w:tcBorders>
              <w:top w:val="nil"/>
              <w:left w:val="nil"/>
              <w:bottom w:val="single" w:sz="4" w:space="0" w:color="auto"/>
              <w:right w:val="single" w:sz="4" w:space="0" w:color="auto"/>
            </w:tcBorders>
            <w:shd w:val="clear" w:color="000000" w:fill="CED7E7"/>
            <w:vAlign w:val="center"/>
            <w:hideMark/>
          </w:tcPr>
          <w:p w14:paraId="2CABD89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4BE1013E"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EFFB7A4"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pt-PT" w:eastAsia="en-GB"/>
              </w:rPr>
              <w:t>Omeprazole Capsules</w:t>
            </w:r>
          </w:p>
        </w:tc>
        <w:tc>
          <w:tcPr>
            <w:tcW w:w="2880" w:type="dxa"/>
            <w:tcBorders>
              <w:top w:val="nil"/>
              <w:left w:val="nil"/>
              <w:bottom w:val="single" w:sz="4" w:space="0" w:color="auto"/>
              <w:right w:val="single" w:sz="4" w:space="0" w:color="auto"/>
            </w:tcBorders>
            <w:shd w:val="clear" w:color="000000" w:fill="CED7E7"/>
            <w:vAlign w:val="center"/>
            <w:hideMark/>
          </w:tcPr>
          <w:p w14:paraId="63350B0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20mg</w:t>
            </w:r>
          </w:p>
        </w:tc>
        <w:tc>
          <w:tcPr>
            <w:tcW w:w="2880" w:type="dxa"/>
            <w:tcBorders>
              <w:top w:val="nil"/>
              <w:left w:val="nil"/>
              <w:bottom w:val="single" w:sz="4" w:space="0" w:color="auto"/>
              <w:right w:val="single" w:sz="4" w:space="0" w:color="auto"/>
            </w:tcBorders>
            <w:shd w:val="clear" w:color="000000" w:fill="CED7E7"/>
            <w:vAlign w:val="center"/>
            <w:hideMark/>
          </w:tcPr>
          <w:p w14:paraId="04F526E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4444B4F6"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1F98543" w14:textId="77777777" w:rsidR="009F70EE" w:rsidRPr="001B09DA" w:rsidRDefault="009F70EE" w:rsidP="00DD2C47">
            <w:pPr>
              <w:rPr>
                <w:rFonts w:eastAsia="Times New Roman" w:cs="Arial"/>
                <w:color w:val="000000"/>
                <w:lang w:eastAsia="en-GB"/>
              </w:rPr>
            </w:pPr>
            <w:proofErr w:type="spellStart"/>
            <w:r w:rsidRPr="001B09DA">
              <w:rPr>
                <w:rFonts w:eastAsia="Times New Roman" w:cs="Arial"/>
                <w:color w:val="000000"/>
                <w:lang w:eastAsia="en-GB"/>
              </w:rPr>
              <w:t>Pabrinex</w:t>
            </w:r>
            <w:proofErr w:type="spellEnd"/>
            <w:r w:rsidRPr="001B09DA">
              <w:rPr>
                <w:rFonts w:eastAsia="Times New Roman" w:cs="Arial"/>
                <w:color w:val="000000"/>
                <w:lang w:eastAsia="en-GB"/>
              </w:rPr>
              <w:t xml:space="preserve"> </w:t>
            </w:r>
            <w:proofErr w:type="spellStart"/>
            <w:r w:rsidRPr="001B09DA">
              <w:rPr>
                <w:rFonts w:eastAsia="Times New Roman" w:cs="Arial"/>
                <w:color w:val="000000"/>
                <w:lang w:eastAsia="en-GB"/>
              </w:rPr>
              <w:t>inj</w:t>
            </w:r>
            <w:proofErr w:type="spellEnd"/>
          </w:p>
        </w:tc>
        <w:tc>
          <w:tcPr>
            <w:tcW w:w="2880" w:type="dxa"/>
            <w:tcBorders>
              <w:top w:val="nil"/>
              <w:left w:val="nil"/>
              <w:bottom w:val="single" w:sz="4" w:space="0" w:color="auto"/>
              <w:right w:val="single" w:sz="4" w:space="0" w:color="auto"/>
            </w:tcBorders>
            <w:shd w:val="clear" w:color="000000" w:fill="CED7E7"/>
            <w:vAlign w:val="center"/>
            <w:hideMark/>
          </w:tcPr>
          <w:p w14:paraId="2C7A17B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 </w:t>
            </w:r>
          </w:p>
        </w:tc>
        <w:tc>
          <w:tcPr>
            <w:tcW w:w="2880" w:type="dxa"/>
            <w:tcBorders>
              <w:top w:val="nil"/>
              <w:left w:val="nil"/>
              <w:bottom w:val="single" w:sz="4" w:space="0" w:color="auto"/>
              <w:right w:val="single" w:sz="4" w:space="0" w:color="auto"/>
            </w:tcBorders>
            <w:shd w:val="clear" w:color="000000" w:fill="CED7E7"/>
            <w:vAlign w:val="center"/>
            <w:hideMark/>
          </w:tcPr>
          <w:p w14:paraId="62ED4A3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w:t>
            </w:r>
          </w:p>
        </w:tc>
      </w:tr>
      <w:tr w:rsidR="009F70EE" w:rsidRPr="00C11AC0" w14:paraId="25029D1D"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ADF15D0"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es-ES_tradnl" w:eastAsia="en-GB"/>
              </w:rPr>
              <w:t xml:space="preserve">Paracetamol </w:t>
            </w:r>
            <w:proofErr w:type="spellStart"/>
            <w:r w:rsidRPr="001B09DA">
              <w:rPr>
                <w:rFonts w:eastAsia="Times New Roman" w:cs="Arial"/>
                <w:color w:val="000000"/>
                <w:lang w:val="es-ES_tradnl" w:eastAsia="en-GB"/>
              </w:rPr>
              <w:t>Tablets</w:t>
            </w:r>
            <w:proofErr w:type="spellEnd"/>
          </w:p>
        </w:tc>
        <w:tc>
          <w:tcPr>
            <w:tcW w:w="2880" w:type="dxa"/>
            <w:tcBorders>
              <w:top w:val="nil"/>
              <w:left w:val="nil"/>
              <w:bottom w:val="single" w:sz="4" w:space="0" w:color="auto"/>
              <w:right w:val="single" w:sz="4" w:space="0" w:color="auto"/>
            </w:tcBorders>
            <w:shd w:val="clear" w:color="000000" w:fill="CED7E7"/>
            <w:vAlign w:val="center"/>
            <w:hideMark/>
          </w:tcPr>
          <w:p w14:paraId="7B549B3C"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77D4425B"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C11AC0" w14:paraId="6CA748DC"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0522558"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Peppermint oil Capsules (</w:t>
            </w:r>
            <w:proofErr w:type="spellStart"/>
            <w:r w:rsidRPr="001B09DA">
              <w:rPr>
                <w:rFonts w:eastAsia="Times New Roman" w:cs="Arial"/>
                <w:color w:val="000000"/>
                <w:lang w:eastAsia="en-GB"/>
              </w:rPr>
              <w:t>mintec</w:t>
            </w:r>
            <w:proofErr w:type="spellEnd"/>
            <w:r w:rsidRPr="001B09DA">
              <w:rPr>
                <w:rFonts w:eastAsia="Times New Roman" w:cs="Arial"/>
                <w:color w:val="000000"/>
                <w:lang w:eastAsia="en-GB"/>
              </w:rPr>
              <w:t>)</w:t>
            </w:r>
          </w:p>
        </w:tc>
        <w:tc>
          <w:tcPr>
            <w:tcW w:w="2880" w:type="dxa"/>
            <w:tcBorders>
              <w:top w:val="nil"/>
              <w:left w:val="nil"/>
              <w:bottom w:val="single" w:sz="4" w:space="0" w:color="auto"/>
              <w:right w:val="single" w:sz="4" w:space="0" w:color="auto"/>
            </w:tcBorders>
            <w:shd w:val="clear" w:color="000000" w:fill="CED7E7"/>
            <w:vAlign w:val="center"/>
            <w:hideMark/>
          </w:tcPr>
          <w:p w14:paraId="1A6F899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0.2ml</w:t>
            </w:r>
          </w:p>
        </w:tc>
        <w:tc>
          <w:tcPr>
            <w:tcW w:w="2880" w:type="dxa"/>
            <w:tcBorders>
              <w:top w:val="nil"/>
              <w:left w:val="nil"/>
              <w:bottom w:val="single" w:sz="4" w:space="0" w:color="auto"/>
              <w:right w:val="single" w:sz="4" w:space="0" w:color="auto"/>
            </w:tcBorders>
            <w:shd w:val="clear" w:color="000000" w:fill="CED7E7"/>
            <w:vAlign w:val="center"/>
            <w:hideMark/>
          </w:tcPr>
          <w:p w14:paraId="43FD6F6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84</w:t>
            </w:r>
          </w:p>
        </w:tc>
      </w:tr>
      <w:tr w:rsidR="009F70EE" w:rsidRPr="00C11AC0" w14:paraId="3B477EC8"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8A31196"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Peptac (500ml peppermint)</w:t>
            </w:r>
          </w:p>
        </w:tc>
        <w:tc>
          <w:tcPr>
            <w:tcW w:w="2880" w:type="dxa"/>
            <w:tcBorders>
              <w:top w:val="nil"/>
              <w:left w:val="nil"/>
              <w:bottom w:val="single" w:sz="4" w:space="0" w:color="auto"/>
              <w:right w:val="single" w:sz="4" w:space="0" w:color="auto"/>
            </w:tcBorders>
            <w:shd w:val="clear" w:color="000000" w:fill="CED7E7"/>
            <w:vAlign w:val="center"/>
            <w:hideMark/>
          </w:tcPr>
          <w:p w14:paraId="52E6967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 </w:t>
            </w:r>
          </w:p>
        </w:tc>
        <w:tc>
          <w:tcPr>
            <w:tcW w:w="2880" w:type="dxa"/>
            <w:tcBorders>
              <w:top w:val="nil"/>
              <w:left w:val="nil"/>
              <w:bottom w:val="single" w:sz="4" w:space="0" w:color="auto"/>
              <w:right w:val="single" w:sz="4" w:space="0" w:color="auto"/>
            </w:tcBorders>
            <w:shd w:val="clear" w:color="000000" w:fill="CED7E7"/>
            <w:vAlign w:val="center"/>
            <w:hideMark/>
          </w:tcPr>
          <w:p w14:paraId="7327071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500ml</w:t>
            </w:r>
          </w:p>
        </w:tc>
      </w:tr>
      <w:tr w:rsidR="009F70EE" w:rsidRPr="00C11AC0" w14:paraId="12BBB54F"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0D78384"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Prednisolone Tablets</w:t>
            </w:r>
          </w:p>
        </w:tc>
        <w:tc>
          <w:tcPr>
            <w:tcW w:w="2880" w:type="dxa"/>
            <w:tcBorders>
              <w:top w:val="nil"/>
              <w:left w:val="nil"/>
              <w:bottom w:val="single" w:sz="4" w:space="0" w:color="auto"/>
              <w:right w:val="single" w:sz="4" w:space="0" w:color="auto"/>
            </w:tcBorders>
            <w:shd w:val="clear" w:color="000000" w:fill="CED7E7"/>
            <w:vAlign w:val="center"/>
            <w:hideMark/>
          </w:tcPr>
          <w:p w14:paraId="26DD360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5mg</w:t>
            </w:r>
          </w:p>
        </w:tc>
        <w:tc>
          <w:tcPr>
            <w:tcW w:w="2880" w:type="dxa"/>
            <w:tcBorders>
              <w:top w:val="nil"/>
              <w:left w:val="nil"/>
              <w:bottom w:val="single" w:sz="4" w:space="0" w:color="auto"/>
              <w:right w:val="single" w:sz="4" w:space="0" w:color="auto"/>
            </w:tcBorders>
            <w:shd w:val="clear" w:color="000000" w:fill="CED7E7"/>
            <w:vAlign w:val="center"/>
            <w:hideMark/>
          </w:tcPr>
          <w:p w14:paraId="0F6E3A3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3109BE6E"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6275810"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Pregabalin Capsules various strengths</w:t>
            </w:r>
          </w:p>
        </w:tc>
        <w:tc>
          <w:tcPr>
            <w:tcW w:w="2880" w:type="dxa"/>
            <w:tcBorders>
              <w:top w:val="nil"/>
              <w:left w:val="nil"/>
              <w:bottom w:val="single" w:sz="4" w:space="0" w:color="auto"/>
              <w:right w:val="single" w:sz="4" w:space="0" w:color="auto"/>
            </w:tcBorders>
            <w:shd w:val="clear" w:color="000000" w:fill="CED7E7"/>
            <w:vAlign w:val="center"/>
            <w:hideMark/>
          </w:tcPr>
          <w:p w14:paraId="6E6A38C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 </w:t>
            </w:r>
          </w:p>
        </w:tc>
        <w:tc>
          <w:tcPr>
            <w:tcW w:w="2880" w:type="dxa"/>
            <w:tcBorders>
              <w:top w:val="nil"/>
              <w:left w:val="nil"/>
              <w:bottom w:val="single" w:sz="4" w:space="0" w:color="auto"/>
              <w:right w:val="single" w:sz="4" w:space="0" w:color="auto"/>
            </w:tcBorders>
            <w:shd w:val="clear" w:color="000000" w:fill="CED7E7"/>
            <w:vAlign w:val="center"/>
            <w:hideMark/>
          </w:tcPr>
          <w:p w14:paraId="7C10F16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 </w:t>
            </w:r>
          </w:p>
        </w:tc>
      </w:tr>
      <w:tr w:rsidR="009F70EE" w:rsidRPr="00C11AC0" w14:paraId="7F519170"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DDB5CD9"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Promethazine Tablets</w:t>
            </w:r>
          </w:p>
        </w:tc>
        <w:tc>
          <w:tcPr>
            <w:tcW w:w="2880" w:type="dxa"/>
            <w:tcBorders>
              <w:top w:val="nil"/>
              <w:left w:val="nil"/>
              <w:bottom w:val="single" w:sz="4" w:space="0" w:color="auto"/>
              <w:right w:val="single" w:sz="4" w:space="0" w:color="auto"/>
            </w:tcBorders>
            <w:shd w:val="clear" w:color="000000" w:fill="CED7E7"/>
            <w:vAlign w:val="center"/>
            <w:hideMark/>
          </w:tcPr>
          <w:p w14:paraId="4385D75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25mg</w:t>
            </w:r>
          </w:p>
        </w:tc>
        <w:tc>
          <w:tcPr>
            <w:tcW w:w="2880" w:type="dxa"/>
            <w:tcBorders>
              <w:top w:val="nil"/>
              <w:left w:val="nil"/>
              <w:bottom w:val="single" w:sz="4" w:space="0" w:color="auto"/>
              <w:right w:val="single" w:sz="4" w:space="0" w:color="auto"/>
            </w:tcBorders>
            <w:shd w:val="clear" w:color="000000" w:fill="CED7E7"/>
            <w:vAlign w:val="center"/>
            <w:hideMark/>
          </w:tcPr>
          <w:p w14:paraId="00A2C44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56</w:t>
            </w:r>
          </w:p>
        </w:tc>
      </w:tr>
      <w:tr w:rsidR="009F70EE" w:rsidRPr="00C11AC0" w14:paraId="59436A11"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745833A"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Prochlorperazine Buccal Tablets</w:t>
            </w:r>
          </w:p>
        </w:tc>
        <w:tc>
          <w:tcPr>
            <w:tcW w:w="2880" w:type="dxa"/>
            <w:tcBorders>
              <w:top w:val="nil"/>
              <w:left w:val="nil"/>
              <w:bottom w:val="single" w:sz="4" w:space="0" w:color="auto"/>
              <w:right w:val="single" w:sz="4" w:space="0" w:color="auto"/>
            </w:tcBorders>
            <w:shd w:val="clear" w:color="000000" w:fill="CED7E7"/>
            <w:vAlign w:val="center"/>
            <w:hideMark/>
          </w:tcPr>
          <w:p w14:paraId="40C8321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3mg</w:t>
            </w:r>
          </w:p>
        </w:tc>
        <w:tc>
          <w:tcPr>
            <w:tcW w:w="2880" w:type="dxa"/>
            <w:tcBorders>
              <w:top w:val="nil"/>
              <w:left w:val="nil"/>
              <w:bottom w:val="single" w:sz="4" w:space="0" w:color="auto"/>
              <w:right w:val="single" w:sz="4" w:space="0" w:color="auto"/>
            </w:tcBorders>
            <w:shd w:val="clear" w:color="000000" w:fill="CED7E7"/>
            <w:vAlign w:val="center"/>
            <w:hideMark/>
          </w:tcPr>
          <w:p w14:paraId="5B369D7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50</w:t>
            </w:r>
          </w:p>
        </w:tc>
      </w:tr>
      <w:tr w:rsidR="009F70EE" w:rsidRPr="00C11AC0" w14:paraId="06E10C46"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0A4902D8"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Propranolol Tablets</w:t>
            </w:r>
          </w:p>
        </w:tc>
        <w:tc>
          <w:tcPr>
            <w:tcW w:w="2880" w:type="dxa"/>
            <w:tcBorders>
              <w:top w:val="nil"/>
              <w:left w:val="nil"/>
              <w:bottom w:val="single" w:sz="4" w:space="0" w:color="auto"/>
              <w:right w:val="single" w:sz="4" w:space="0" w:color="auto"/>
            </w:tcBorders>
            <w:shd w:val="clear" w:color="000000" w:fill="CED7E7"/>
            <w:vAlign w:val="center"/>
            <w:hideMark/>
          </w:tcPr>
          <w:p w14:paraId="2DFEC4D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40mg</w:t>
            </w:r>
          </w:p>
        </w:tc>
        <w:tc>
          <w:tcPr>
            <w:tcW w:w="2880" w:type="dxa"/>
            <w:tcBorders>
              <w:top w:val="nil"/>
              <w:left w:val="nil"/>
              <w:bottom w:val="single" w:sz="4" w:space="0" w:color="auto"/>
              <w:right w:val="single" w:sz="4" w:space="0" w:color="auto"/>
            </w:tcBorders>
            <w:shd w:val="clear" w:color="000000" w:fill="CED7E7"/>
            <w:vAlign w:val="center"/>
            <w:hideMark/>
          </w:tcPr>
          <w:p w14:paraId="21D1C0E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4F705B35"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02A08411"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Quetiapine Tablets</w:t>
            </w:r>
          </w:p>
        </w:tc>
        <w:tc>
          <w:tcPr>
            <w:tcW w:w="2880" w:type="dxa"/>
            <w:tcBorders>
              <w:top w:val="nil"/>
              <w:left w:val="nil"/>
              <w:bottom w:val="single" w:sz="4" w:space="0" w:color="auto"/>
              <w:right w:val="single" w:sz="4" w:space="0" w:color="auto"/>
            </w:tcBorders>
            <w:shd w:val="clear" w:color="000000" w:fill="CED7E7"/>
            <w:vAlign w:val="center"/>
            <w:hideMark/>
          </w:tcPr>
          <w:p w14:paraId="62F7413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25mg</w:t>
            </w:r>
          </w:p>
        </w:tc>
        <w:tc>
          <w:tcPr>
            <w:tcW w:w="2880" w:type="dxa"/>
            <w:tcBorders>
              <w:top w:val="nil"/>
              <w:left w:val="nil"/>
              <w:bottom w:val="single" w:sz="4" w:space="0" w:color="auto"/>
              <w:right w:val="single" w:sz="4" w:space="0" w:color="auto"/>
            </w:tcBorders>
            <w:shd w:val="clear" w:color="000000" w:fill="CED7E7"/>
            <w:vAlign w:val="center"/>
            <w:hideMark/>
          </w:tcPr>
          <w:p w14:paraId="428DA7EF"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60</w:t>
            </w:r>
          </w:p>
        </w:tc>
      </w:tr>
      <w:tr w:rsidR="009F70EE" w:rsidRPr="00C11AC0" w14:paraId="123FE5CC"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467E2DD"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Quetiapine Tablets</w:t>
            </w:r>
          </w:p>
        </w:tc>
        <w:tc>
          <w:tcPr>
            <w:tcW w:w="2880" w:type="dxa"/>
            <w:tcBorders>
              <w:top w:val="nil"/>
              <w:left w:val="nil"/>
              <w:bottom w:val="single" w:sz="4" w:space="0" w:color="auto"/>
              <w:right w:val="single" w:sz="4" w:space="0" w:color="auto"/>
            </w:tcBorders>
            <w:shd w:val="clear" w:color="000000" w:fill="CED7E7"/>
            <w:vAlign w:val="center"/>
            <w:hideMark/>
          </w:tcPr>
          <w:p w14:paraId="4076ED4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100mg</w:t>
            </w:r>
          </w:p>
        </w:tc>
        <w:tc>
          <w:tcPr>
            <w:tcW w:w="2880" w:type="dxa"/>
            <w:tcBorders>
              <w:top w:val="nil"/>
              <w:left w:val="nil"/>
              <w:bottom w:val="single" w:sz="4" w:space="0" w:color="auto"/>
              <w:right w:val="single" w:sz="4" w:space="0" w:color="auto"/>
            </w:tcBorders>
            <w:shd w:val="clear" w:color="000000" w:fill="CED7E7"/>
            <w:vAlign w:val="center"/>
            <w:hideMark/>
          </w:tcPr>
          <w:p w14:paraId="2D78E6ED"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60</w:t>
            </w:r>
          </w:p>
        </w:tc>
      </w:tr>
      <w:tr w:rsidR="009F70EE" w:rsidRPr="00C11AC0" w14:paraId="14EC8161"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85F7277"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Quetiapine Tablets</w:t>
            </w:r>
          </w:p>
        </w:tc>
        <w:tc>
          <w:tcPr>
            <w:tcW w:w="2880" w:type="dxa"/>
            <w:tcBorders>
              <w:top w:val="nil"/>
              <w:left w:val="nil"/>
              <w:bottom w:val="single" w:sz="4" w:space="0" w:color="auto"/>
              <w:right w:val="single" w:sz="4" w:space="0" w:color="auto"/>
            </w:tcBorders>
            <w:shd w:val="clear" w:color="000000" w:fill="CED7E7"/>
            <w:vAlign w:val="center"/>
            <w:hideMark/>
          </w:tcPr>
          <w:p w14:paraId="40B71147"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150mg</w:t>
            </w:r>
          </w:p>
        </w:tc>
        <w:tc>
          <w:tcPr>
            <w:tcW w:w="2880" w:type="dxa"/>
            <w:tcBorders>
              <w:top w:val="nil"/>
              <w:left w:val="nil"/>
              <w:bottom w:val="single" w:sz="4" w:space="0" w:color="auto"/>
              <w:right w:val="single" w:sz="4" w:space="0" w:color="auto"/>
            </w:tcBorders>
            <w:shd w:val="clear" w:color="000000" w:fill="CED7E7"/>
            <w:vAlign w:val="center"/>
            <w:hideMark/>
          </w:tcPr>
          <w:p w14:paraId="4A1EA6A9"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60</w:t>
            </w:r>
          </w:p>
        </w:tc>
      </w:tr>
      <w:tr w:rsidR="009F70EE" w:rsidRPr="00C11AC0" w14:paraId="1FFF0AF1"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02C33DD"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Quetiapine Tablets</w:t>
            </w:r>
          </w:p>
        </w:tc>
        <w:tc>
          <w:tcPr>
            <w:tcW w:w="2880" w:type="dxa"/>
            <w:tcBorders>
              <w:top w:val="nil"/>
              <w:left w:val="nil"/>
              <w:bottom w:val="single" w:sz="4" w:space="0" w:color="auto"/>
              <w:right w:val="single" w:sz="4" w:space="0" w:color="auto"/>
            </w:tcBorders>
            <w:shd w:val="clear" w:color="000000" w:fill="CED7E7"/>
            <w:vAlign w:val="center"/>
            <w:hideMark/>
          </w:tcPr>
          <w:p w14:paraId="4ACE860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200mg</w:t>
            </w:r>
          </w:p>
        </w:tc>
        <w:tc>
          <w:tcPr>
            <w:tcW w:w="2880" w:type="dxa"/>
            <w:tcBorders>
              <w:top w:val="nil"/>
              <w:left w:val="nil"/>
              <w:bottom w:val="single" w:sz="4" w:space="0" w:color="auto"/>
              <w:right w:val="single" w:sz="4" w:space="0" w:color="auto"/>
            </w:tcBorders>
            <w:shd w:val="clear" w:color="000000" w:fill="CED7E7"/>
            <w:vAlign w:val="center"/>
            <w:hideMark/>
          </w:tcPr>
          <w:p w14:paraId="6FF8346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60</w:t>
            </w:r>
          </w:p>
        </w:tc>
      </w:tr>
      <w:tr w:rsidR="009F70EE" w:rsidRPr="00C11AC0" w14:paraId="0BA8D0C9"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65389F5"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Quetiapine Tablets</w:t>
            </w:r>
          </w:p>
        </w:tc>
        <w:tc>
          <w:tcPr>
            <w:tcW w:w="2880" w:type="dxa"/>
            <w:tcBorders>
              <w:top w:val="nil"/>
              <w:left w:val="nil"/>
              <w:bottom w:val="single" w:sz="4" w:space="0" w:color="auto"/>
              <w:right w:val="single" w:sz="4" w:space="0" w:color="auto"/>
            </w:tcBorders>
            <w:shd w:val="clear" w:color="000000" w:fill="CED7E7"/>
            <w:vAlign w:val="center"/>
            <w:hideMark/>
          </w:tcPr>
          <w:p w14:paraId="1DE03DA5"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300mg</w:t>
            </w:r>
          </w:p>
        </w:tc>
        <w:tc>
          <w:tcPr>
            <w:tcW w:w="2880" w:type="dxa"/>
            <w:tcBorders>
              <w:top w:val="nil"/>
              <w:left w:val="nil"/>
              <w:bottom w:val="single" w:sz="4" w:space="0" w:color="auto"/>
              <w:right w:val="single" w:sz="4" w:space="0" w:color="auto"/>
            </w:tcBorders>
            <w:shd w:val="clear" w:color="000000" w:fill="CED7E7"/>
            <w:vAlign w:val="center"/>
            <w:hideMark/>
          </w:tcPr>
          <w:p w14:paraId="3EA99AEA"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60</w:t>
            </w:r>
          </w:p>
        </w:tc>
      </w:tr>
      <w:tr w:rsidR="009F70EE" w:rsidRPr="00C11AC0" w14:paraId="4A847873"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65E7753"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Ramipril capsules</w:t>
            </w:r>
          </w:p>
        </w:tc>
        <w:tc>
          <w:tcPr>
            <w:tcW w:w="2880" w:type="dxa"/>
            <w:tcBorders>
              <w:top w:val="nil"/>
              <w:left w:val="nil"/>
              <w:bottom w:val="single" w:sz="4" w:space="0" w:color="auto"/>
              <w:right w:val="single" w:sz="4" w:space="0" w:color="auto"/>
            </w:tcBorders>
            <w:shd w:val="clear" w:color="000000" w:fill="CED7E7"/>
            <w:vAlign w:val="center"/>
            <w:hideMark/>
          </w:tcPr>
          <w:p w14:paraId="51148FDB"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5mg</w:t>
            </w:r>
          </w:p>
        </w:tc>
        <w:tc>
          <w:tcPr>
            <w:tcW w:w="2880" w:type="dxa"/>
            <w:tcBorders>
              <w:top w:val="nil"/>
              <w:left w:val="nil"/>
              <w:bottom w:val="single" w:sz="4" w:space="0" w:color="auto"/>
              <w:right w:val="single" w:sz="4" w:space="0" w:color="auto"/>
            </w:tcBorders>
            <w:shd w:val="clear" w:color="000000" w:fill="CED7E7"/>
            <w:vAlign w:val="center"/>
            <w:hideMark/>
          </w:tcPr>
          <w:p w14:paraId="1CDFA33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79993B71"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70DB1F6" w14:textId="77777777" w:rsidR="009F70EE" w:rsidRPr="001B09DA" w:rsidRDefault="009F70EE" w:rsidP="00DD2C47">
            <w:pPr>
              <w:rPr>
                <w:rFonts w:eastAsia="Times New Roman" w:cs="Arial"/>
                <w:color w:val="000000"/>
                <w:lang w:eastAsia="en-GB"/>
              </w:rPr>
            </w:pPr>
            <w:proofErr w:type="spellStart"/>
            <w:r w:rsidRPr="001B09DA">
              <w:rPr>
                <w:rFonts w:eastAsia="Times New Roman" w:cs="Arial"/>
                <w:color w:val="000000"/>
                <w:lang w:val="es-ES_tradnl" w:eastAsia="en-GB"/>
              </w:rPr>
              <w:t>Rivaroxaban</w:t>
            </w:r>
            <w:proofErr w:type="spellEnd"/>
            <w:r w:rsidRPr="001B09DA">
              <w:rPr>
                <w:rFonts w:eastAsia="Times New Roman" w:cs="Arial"/>
                <w:color w:val="000000"/>
                <w:lang w:val="es-ES_tradnl" w:eastAsia="en-GB"/>
              </w:rPr>
              <w:t xml:space="preserve"> </w:t>
            </w:r>
            <w:proofErr w:type="spellStart"/>
            <w:r w:rsidRPr="001B09DA">
              <w:rPr>
                <w:rFonts w:eastAsia="Times New Roman" w:cs="Arial"/>
                <w:color w:val="000000"/>
                <w:lang w:val="es-ES_tradnl" w:eastAsia="en-GB"/>
              </w:rPr>
              <w:t>Tablets</w:t>
            </w:r>
            <w:proofErr w:type="spellEnd"/>
          </w:p>
        </w:tc>
        <w:tc>
          <w:tcPr>
            <w:tcW w:w="2880" w:type="dxa"/>
            <w:tcBorders>
              <w:top w:val="nil"/>
              <w:left w:val="nil"/>
              <w:bottom w:val="single" w:sz="4" w:space="0" w:color="auto"/>
              <w:right w:val="single" w:sz="4" w:space="0" w:color="auto"/>
            </w:tcBorders>
            <w:shd w:val="clear" w:color="000000" w:fill="CED7E7"/>
            <w:vAlign w:val="center"/>
            <w:hideMark/>
          </w:tcPr>
          <w:p w14:paraId="43711092"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20mg</w:t>
            </w:r>
          </w:p>
        </w:tc>
        <w:tc>
          <w:tcPr>
            <w:tcW w:w="2880" w:type="dxa"/>
            <w:tcBorders>
              <w:top w:val="nil"/>
              <w:left w:val="nil"/>
              <w:bottom w:val="single" w:sz="4" w:space="0" w:color="auto"/>
              <w:right w:val="single" w:sz="4" w:space="0" w:color="auto"/>
            </w:tcBorders>
            <w:shd w:val="clear" w:color="000000" w:fill="CED7E7"/>
            <w:vAlign w:val="center"/>
            <w:hideMark/>
          </w:tcPr>
          <w:p w14:paraId="63958196"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4376C4CC"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068A6A18"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Senna Tablets</w:t>
            </w:r>
          </w:p>
        </w:tc>
        <w:tc>
          <w:tcPr>
            <w:tcW w:w="2880" w:type="dxa"/>
            <w:tcBorders>
              <w:top w:val="nil"/>
              <w:left w:val="nil"/>
              <w:bottom w:val="single" w:sz="4" w:space="0" w:color="auto"/>
              <w:right w:val="single" w:sz="4" w:space="0" w:color="auto"/>
            </w:tcBorders>
            <w:shd w:val="clear" w:color="000000" w:fill="CED7E7"/>
            <w:vAlign w:val="center"/>
            <w:hideMark/>
          </w:tcPr>
          <w:p w14:paraId="0714E0EE"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7.5mg</w:t>
            </w:r>
          </w:p>
        </w:tc>
        <w:tc>
          <w:tcPr>
            <w:tcW w:w="2880" w:type="dxa"/>
            <w:tcBorders>
              <w:top w:val="nil"/>
              <w:left w:val="nil"/>
              <w:bottom w:val="single" w:sz="4" w:space="0" w:color="auto"/>
              <w:right w:val="single" w:sz="4" w:space="0" w:color="auto"/>
            </w:tcBorders>
            <w:shd w:val="clear" w:color="000000" w:fill="CED7E7"/>
            <w:vAlign w:val="center"/>
            <w:hideMark/>
          </w:tcPr>
          <w:p w14:paraId="4705C581"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60</w:t>
            </w:r>
          </w:p>
        </w:tc>
      </w:tr>
      <w:tr w:rsidR="009F70EE" w:rsidRPr="00C11AC0" w14:paraId="6EA171BD"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E68A545"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de-DE" w:eastAsia="en-GB"/>
              </w:rPr>
              <w:t>Sertraline Tablets</w:t>
            </w:r>
          </w:p>
        </w:tc>
        <w:tc>
          <w:tcPr>
            <w:tcW w:w="2880" w:type="dxa"/>
            <w:tcBorders>
              <w:top w:val="nil"/>
              <w:left w:val="nil"/>
              <w:bottom w:val="single" w:sz="4" w:space="0" w:color="auto"/>
              <w:right w:val="single" w:sz="4" w:space="0" w:color="auto"/>
            </w:tcBorders>
            <w:shd w:val="clear" w:color="000000" w:fill="CED7E7"/>
            <w:vAlign w:val="center"/>
            <w:hideMark/>
          </w:tcPr>
          <w:p w14:paraId="4F9915C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50mg</w:t>
            </w:r>
          </w:p>
        </w:tc>
        <w:tc>
          <w:tcPr>
            <w:tcW w:w="2880" w:type="dxa"/>
            <w:tcBorders>
              <w:top w:val="nil"/>
              <w:left w:val="nil"/>
              <w:bottom w:val="single" w:sz="4" w:space="0" w:color="auto"/>
              <w:right w:val="single" w:sz="4" w:space="0" w:color="auto"/>
            </w:tcBorders>
            <w:shd w:val="clear" w:color="000000" w:fill="CED7E7"/>
            <w:vAlign w:val="center"/>
            <w:hideMark/>
          </w:tcPr>
          <w:p w14:paraId="3EE4E7E7"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544712CF"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2956449"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de-DE" w:eastAsia="en-GB"/>
              </w:rPr>
              <w:t>Sertraline Tablets</w:t>
            </w:r>
          </w:p>
        </w:tc>
        <w:tc>
          <w:tcPr>
            <w:tcW w:w="2880" w:type="dxa"/>
            <w:tcBorders>
              <w:top w:val="nil"/>
              <w:left w:val="nil"/>
              <w:bottom w:val="single" w:sz="4" w:space="0" w:color="auto"/>
              <w:right w:val="single" w:sz="4" w:space="0" w:color="auto"/>
            </w:tcBorders>
            <w:shd w:val="clear" w:color="000000" w:fill="CED7E7"/>
            <w:vAlign w:val="center"/>
            <w:hideMark/>
          </w:tcPr>
          <w:p w14:paraId="78350B79"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100mg</w:t>
            </w:r>
          </w:p>
        </w:tc>
        <w:tc>
          <w:tcPr>
            <w:tcW w:w="2880" w:type="dxa"/>
            <w:tcBorders>
              <w:top w:val="nil"/>
              <w:left w:val="nil"/>
              <w:bottom w:val="single" w:sz="4" w:space="0" w:color="auto"/>
              <w:right w:val="single" w:sz="4" w:space="0" w:color="auto"/>
            </w:tcBorders>
            <w:shd w:val="clear" w:color="000000" w:fill="CED7E7"/>
            <w:vAlign w:val="center"/>
            <w:hideMark/>
          </w:tcPr>
          <w:p w14:paraId="260621B0"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28</w:t>
            </w:r>
          </w:p>
        </w:tc>
      </w:tr>
      <w:tr w:rsidR="009F70EE" w:rsidRPr="00C11AC0" w14:paraId="0C4E470C"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5A9800B"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Sodium Valproate G/R  Tablets</w:t>
            </w:r>
          </w:p>
        </w:tc>
        <w:tc>
          <w:tcPr>
            <w:tcW w:w="2880" w:type="dxa"/>
            <w:tcBorders>
              <w:top w:val="nil"/>
              <w:left w:val="nil"/>
              <w:bottom w:val="single" w:sz="4" w:space="0" w:color="auto"/>
              <w:right w:val="single" w:sz="4" w:space="0" w:color="auto"/>
            </w:tcBorders>
            <w:shd w:val="clear" w:color="000000" w:fill="CED7E7"/>
            <w:vAlign w:val="center"/>
            <w:hideMark/>
          </w:tcPr>
          <w:p w14:paraId="12A1EE9B"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200mg</w:t>
            </w:r>
          </w:p>
        </w:tc>
        <w:tc>
          <w:tcPr>
            <w:tcW w:w="2880" w:type="dxa"/>
            <w:tcBorders>
              <w:top w:val="nil"/>
              <w:left w:val="nil"/>
              <w:bottom w:val="single" w:sz="4" w:space="0" w:color="auto"/>
              <w:right w:val="single" w:sz="4" w:space="0" w:color="auto"/>
            </w:tcBorders>
            <w:shd w:val="clear" w:color="000000" w:fill="CED7E7"/>
            <w:vAlign w:val="center"/>
            <w:hideMark/>
          </w:tcPr>
          <w:p w14:paraId="694B642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C11AC0" w14:paraId="7B0C409E"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2085C25"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 xml:space="preserve">Sodium </w:t>
            </w:r>
            <w:proofErr w:type="spellStart"/>
            <w:r w:rsidRPr="001B09DA">
              <w:rPr>
                <w:rFonts w:eastAsia="Times New Roman" w:cs="Arial"/>
                <w:color w:val="000000"/>
                <w:lang w:eastAsia="en-GB"/>
              </w:rPr>
              <w:t>valporate</w:t>
            </w:r>
            <w:proofErr w:type="spellEnd"/>
            <w:r w:rsidRPr="001B09DA">
              <w:rPr>
                <w:rFonts w:eastAsia="Times New Roman" w:cs="Arial"/>
                <w:color w:val="000000"/>
                <w:lang w:eastAsia="en-GB"/>
              </w:rPr>
              <w:t xml:space="preserve"> MR tablets</w:t>
            </w:r>
          </w:p>
        </w:tc>
        <w:tc>
          <w:tcPr>
            <w:tcW w:w="2880" w:type="dxa"/>
            <w:tcBorders>
              <w:top w:val="nil"/>
              <w:left w:val="nil"/>
              <w:bottom w:val="single" w:sz="4" w:space="0" w:color="auto"/>
              <w:right w:val="single" w:sz="4" w:space="0" w:color="auto"/>
            </w:tcBorders>
            <w:shd w:val="clear" w:color="000000" w:fill="CED7E7"/>
            <w:vAlign w:val="center"/>
            <w:hideMark/>
          </w:tcPr>
          <w:p w14:paraId="05C3C78B"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42CAD9A4"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C11AC0" w14:paraId="4C6837FA"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017D7A6"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eastAsia="en-GB"/>
              </w:rPr>
              <w:t>Sodium Valproate G/R Tablets</w:t>
            </w:r>
          </w:p>
        </w:tc>
        <w:tc>
          <w:tcPr>
            <w:tcW w:w="2880" w:type="dxa"/>
            <w:tcBorders>
              <w:top w:val="nil"/>
              <w:left w:val="nil"/>
              <w:bottom w:val="single" w:sz="4" w:space="0" w:color="auto"/>
              <w:right w:val="single" w:sz="4" w:space="0" w:color="auto"/>
            </w:tcBorders>
            <w:shd w:val="clear" w:color="000000" w:fill="CED7E7"/>
            <w:vAlign w:val="center"/>
            <w:hideMark/>
          </w:tcPr>
          <w:p w14:paraId="4DB8C4A9"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445D5A91"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C11AC0" w14:paraId="6271C707"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53860B7" w14:textId="77777777" w:rsidR="009F70EE" w:rsidRPr="001B09DA" w:rsidRDefault="009F70EE" w:rsidP="00DD2C47">
            <w:pPr>
              <w:rPr>
                <w:rFonts w:eastAsia="Times New Roman" w:cs="Arial"/>
                <w:color w:val="000000"/>
                <w:lang w:eastAsia="en-GB"/>
              </w:rPr>
            </w:pPr>
            <w:r w:rsidRPr="001B09DA">
              <w:rPr>
                <w:rFonts w:eastAsia="Times New Roman" w:cs="Arial"/>
                <w:color w:val="000000"/>
                <w:lang w:val="it-IT" w:eastAsia="en-GB"/>
              </w:rPr>
              <w:t>Thiamine Tablets</w:t>
            </w:r>
          </w:p>
        </w:tc>
        <w:tc>
          <w:tcPr>
            <w:tcW w:w="2880" w:type="dxa"/>
            <w:tcBorders>
              <w:top w:val="nil"/>
              <w:left w:val="nil"/>
              <w:bottom w:val="single" w:sz="4" w:space="0" w:color="auto"/>
              <w:right w:val="single" w:sz="4" w:space="0" w:color="auto"/>
            </w:tcBorders>
            <w:shd w:val="clear" w:color="000000" w:fill="CED7E7"/>
            <w:vAlign w:val="center"/>
            <w:hideMark/>
          </w:tcPr>
          <w:p w14:paraId="6EE31FB9"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val="it-IT" w:eastAsia="en-GB"/>
              </w:rPr>
              <w:t>100mg</w:t>
            </w:r>
          </w:p>
        </w:tc>
        <w:tc>
          <w:tcPr>
            <w:tcW w:w="2880" w:type="dxa"/>
            <w:tcBorders>
              <w:top w:val="nil"/>
              <w:left w:val="nil"/>
              <w:bottom w:val="single" w:sz="4" w:space="0" w:color="auto"/>
              <w:right w:val="single" w:sz="4" w:space="0" w:color="auto"/>
            </w:tcBorders>
            <w:shd w:val="clear" w:color="000000" w:fill="CED7E7"/>
            <w:vAlign w:val="center"/>
            <w:hideMark/>
          </w:tcPr>
          <w:p w14:paraId="1A44F4D8" w14:textId="77777777" w:rsidR="009F70EE" w:rsidRPr="001B09DA" w:rsidRDefault="009F70EE" w:rsidP="00DD2C47">
            <w:pPr>
              <w:jc w:val="center"/>
              <w:rPr>
                <w:rFonts w:eastAsia="Times New Roman" w:cs="Arial"/>
                <w:color w:val="000000"/>
                <w:lang w:eastAsia="en-GB"/>
              </w:rPr>
            </w:pPr>
            <w:r w:rsidRPr="001B09DA">
              <w:rPr>
                <w:rFonts w:eastAsia="Times New Roman" w:cs="Arial"/>
                <w:color w:val="000000"/>
                <w:lang w:eastAsia="en-GB"/>
              </w:rPr>
              <w:t>100</w:t>
            </w:r>
          </w:p>
        </w:tc>
      </w:tr>
      <w:tr w:rsidR="009F70EE" w:rsidRPr="00F27DFA" w14:paraId="0DDE0767"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1ED391A"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eastAsia="en-GB"/>
              </w:rPr>
              <w:t>Venlafaxine Tablets</w:t>
            </w:r>
          </w:p>
        </w:tc>
        <w:tc>
          <w:tcPr>
            <w:tcW w:w="2880" w:type="dxa"/>
            <w:tcBorders>
              <w:top w:val="nil"/>
              <w:left w:val="nil"/>
              <w:bottom w:val="single" w:sz="4" w:space="0" w:color="auto"/>
              <w:right w:val="single" w:sz="4" w:space="0" w:color="auto"/>
            </w:tcBorders>
            <w:shd w:val="clear" w:color="000000" w:fill="CED7E7"/>
            <w:vAlign w:val="center"/>
            <w:hideMark/>
          </w:tcPr>
          <w:p w14:paraId="44B460F4"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37.5mg</w:t>
            </w:r>
          </w:p>
        </w:tc>
        <w:tc>
          <w:tcPr>
            <w:tcW w:w="2880" w:type="dxa"/>
            <w:tcBorders>
              <w:top w:val="nil"/>
              <w:left w:val="nil"/>
              <w:bottom w:val="single" w:sz="4" w:space="0" w:color="auto"/>
              <w:right w:val="single" w:sz="4" w:space="0" w:color="auto"/>
            </w:tcBorders>
            <w:shd w:val="clear" w:color="000000" w:fill="CED7E7"/>
            <w:vAlign w:val="center"/>
            <w:hideMark/>
          </w:tcPr>
          <w:p w14:paraId="56F8478E"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56</w:t>
            </w:r>
          </w:p>
        </w:tc>
      </w:tr>
      <w:tr w:rsidR="009F70EE" w:rsidRPr="00F27DFA" w14:paraId="0AF10B87"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9CEB4B7"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eastAsia="en-GB"/>
              </w:rPr>
              <w:t>Venlafaxine XL Tablets</w:t>
            </w:r>
          </w:p>
        </w:tc>
        <w:tc>
          <w:tcPr>
            <w:tcW w:w="2880" w:type="dxa"/>
            <w:tcBorders>
              <w:top w:val="nil"/>
              <w:left w:val="nil"/>
              <w:bottom w:val="single" w:sz="4" w:space="0" w:color="auto"/>
              <w:right w:val="single" w:sz="4" w:space="0" w:color="auto"/>
            </w:tcBorders>
            <w:shd w:val="clear" w:color="000000" w:fill="CED7E7"/>
            <w:vAlign w:val="center"/>
            <w:hideMark/>
          </w:tcPr>
          <w:p w14:paraId="29F79019"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75mg</w:t>
            </w:r>
          </w:p>
        </w:tc>
        <w:tc>
          <w:tcPr>
            <w:tcW w:w="2880" w:type="dxa"/>
            <w:tcBorders>
              <w:top w:val="nil"/>
              <w:left w:val="nil"/>
              <w:bottom w:val="single" w:sz="4" w:space="0" w:color="auto"/>
              <w:right w:val="single" w:sz="4" w:space="0" w:color="auto"/>
            </w:tcBorders>
            <w:shd w:val="clear" w:color="000000" w:fill="CED7E7"/>
            <w:vAlign w:val="center"/>
            <w:hideMark/>
          </w:tcPr>
          <w:p w14:paraId="195FCABA"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30</w:t>
            </w:r>
          </w:p>
        </w:tc>
      </w:tr>
      <w:tr w:rsidR="009F70EE" w:rsidRPr="00F27DFA" w14:paraId="0DA09432"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C53F83B"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eastAsia="en-GB"/>
              </w:rPr>
              <w:t>Venlafaxine XL Tablets</w:t>
            </w:r>
          </w:p>
        </w:tc>
        <w:tc>
          <w:tcPr>
            <w:tcW w:w="2880" w:type="dxa"/>
            <w:tcBorders>
              <w:top w:val="nil"/>
              <w:left w:val="nil"/>
              <w:bottom w:val="single" w:sz="4" w:space="0" w:color="auto"/>
              <w:right w:val="single" w:sz="4" w:space="0" w:color="auto"/>
            </w:tcBorders>
            <w:shd w:val="clear" w:color="000000" w:fill="CED7E7"/>
            <w:vAlign w:val="center"/>
            <w:hideMark/>
          </w:tcPr>
          <w:p w14:paraId="1C66E67F"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150mg</w:t>
            </w:r>
          </w:p>
        </w:tc>
        <w:tc>
          <w:tcPr>
            <w:tcW w:w="2880" w:type="dxa"/>
            <w:tcBorders>
              <w:top w:val="nil"/>
              <w:left w:val="nil"/>
              <w:bottom w:val="single" w:sz="4" w:space="0" w:color="auto"/>
              <w:right w:val="single" w:sz="4" w:space="0" w:color="auto"/>
            </w:tcBorders>
            <w:shd w:val="clear" w:color="000000" w:fill="CED7E7"/>
            <w:vAlign w:val="center"/>
            <w:hideMark/>
          </w:tcPr>
          <w:p w14:paraId="32A561AA"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30</w:t>
            </w:r>
          </w:p>
        </w:tc>
      </w:tr>
      <w:tr w:rsidR="009F70EE" w:rsidRPr="00F27DFA" w14:paraId="50604C52"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462090B"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a-DK" w:eastAsia="en-GB"/>
              </w:rPr>
              <w:t>Warfarin Tablets</w:t>
            </w:r>
          </w:p>
        </w:tc>
        <w:tc>
          <w:tcPr>
            <w:tcW w:w="2880" w:type="dxa"/>
            <w:tcBorders>
              <w:top w:val="nil"/>
              <w:left w:val="nil"/>
              <w:bottom w:val="single" w:sz="4" w:space="0" w:color="auto"/>
              <w:right w:val="single" w:sz="4" w:space="0" w:color="auto"/>
            </w:tcBorders>
            <w:shd w:val="clear" w:color="000000" w:fill="CED7E7"/>
            <w:vAlign w:val="center"/>
            <w:hideMark/>
          </w:tcPr>
          <w:p w14:paraId="2001E4C2"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1mg</w:t>
            </w:r>
          </w:p>
        </w:tc>
        <w:tc>
          <w:tcPr>
            <w:tcW w:w="2880" w:type="dxa"/>
            <w:tcBorders>
              <w:top w:val="nil"/>
              <w:left w:val="nil"/>
              <w:bottom w:val="single" w:sz="4" w:space="0" w:color="auto"/>
              <w:right w:val="single" w:sz="4" w:space="0" w:color="auto"/>
            </w:tcBorders>
            <w:shd w:val="clear" w:color="000000" w:fill="CED7E7"/>
            <w:vAlign w:val="center"/>
            <w:hideMark/>
          </w:tcPr>
          <w:p w14:paraId="03B1A053"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28</w:t>
            </w:r>
          </w:p>
        </w:tc>
      </w:tr>
      <w:tr w:rsidR="009F70EE" w:rsidRPr="00F27DFA" w14:paraId="57A2E2F1"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95CBA29"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a-DK" w:eastAsia="en-GB"/>
              </w:rPr>
              <w:t>Warfarin Tablets</w:t>
            </w:r>
          </w:p>
        </w:tc>
        <w:tc>
          <w:tcPr>
            <w:tcW w:w="2880" w:type="dxa"/>
            <w:tcBorders>
              <w:top w:val="nil"/>
              <w:left w:val="nil"/>
              <w:bottom w:val="single" w:sz="4" w:space="0" w:color="auto"/>
              <w:right w:val="single" w:sz="4" w:space="0" w:color="auto"/>
            </w:tcBorders>
            <w:shd w:val="clear" w:color="000000" w:fill="CED7E7"/>
            <w:vAlign w:val="center"/>
            <w:hideMark/>
          </w:tcPr>
          <w:p w14:paraId="155E7E9B"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3mg</w:t>
            </w:r>
          </w:p>
        </w:tc>
        <w:tc>
          <w:tcPr>
            <w:tcW w:w="2880" w:type="dxa"/>
            <w:tcBorders>
              <w:top w:val="nil"/>
              <w:left w:val="nil"/>
              <w:bottom w:val="single" w:sz="4" w:space="0" w:color="auto"/>
              <w:right w:val="single" w:sz="4" w:space="0" w:color="auto"/>
            </w:tcBorders>
            <w:shd w:val="clear" w:color="000000" w:fill="CED7E7"/>
            <w:vAlign w:val="center"/>
            <w:hideMark/>
          </w:tcPr>
          <w:p w14:paraId="652BAD43"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28</w:t>
            </w:r>
          </w:p>
        </w:tc>
      </w:tr>
      <w:tr w:rsidR="009F70EE" w:rsidRPr="00F27DFA" w14:paraId="3FB6453A"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EE91E34"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a-DK" w:eastAsia="en-GB"/>
              </w:rPr>
              <w:t>Warfarin Tablets</w:t>
            </w:r>
          </w:p>
        </w:tc>
        <w:tc>
          <w:tcPr>
            <w:tcW w:w="2880" w:type="dxa"/>
            <w:tcBorders>
              <w:top w:val="nil"/>
              <w:left w:val="nil"/>
              <w:bottom w:val="single" w:sz="4" w:space="0" w:color="auto"/>
              <w:right w:val="single" w:sz="4" w:space="0" w:color="auto"/>
            </w:tcBorders>
            <w:shd w:val="clear" w:color="000000" w:fill="CED7E7"/>
            <w:vAlign w:val="center"/>
            <w:hideMark/>
          </w:tcPr>
          <w:p w14:paraId="703884E2"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5mg</w:t>
            </w:r>
          </w:p>
        </w:tc>
        <w:tc>
          <w:tcPr>
            <w:tcW w:w="2880" w:type="dxa"/>
            <w:tcBorders>
              <w:top w:val="nil"/>
              <w:left w:val="nil"/>
              <w:bottom w:val="single" w:sz="4" w:space="0" w:color="auto"/>
              <w:right w:val="single" w:sz="4" w:space="0" w:color="auto"/>
            </w:tcBorders>
            <w:shd w:val="clear" w:color="000000" w:fill="CED7E7"/>
            <w:vAlign w:val="center"/>
            <w:hideMark/>
          </w:tcPr>
          <w:p w14:paraId="434EC3B1"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28</w:t>
            </w:r>
          </w:p>
        </w:tc>
      </w:tr>
      <w:tr w:rsidR="009F70EE" w:rsidRPr="00F27DFA" w14:paraId="28E4F876"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E8A9970" w14:textId="77777777" w:rsidR="009F70EE" w:rsidRPr="00F27DFA" w:rsidRDefault="009F70EE" w:rsidP="00DD2C47">
            <w:pPr>
              <w:rPr>
                <w:rFonts w:eastAsia="Times New Roman" w:cs="Arial"/>
                <w:color w:val="000000"/>
                <w:lang w:eastAsia="en-GB"/>
              </w:rPr>
            </w:pPr>
            <w:proofErr w:type="spellStart"/>
            <w:r w:rsidRPr="00F27DFA">
              <w:rPr>
                <w:rFonts w:eastAsia="Times New Roman" w:cs="Arial"/>
                <w:color w:val="000000"/>
                <w:lang w:val="es-ES_tradnl" w:eastAsia="en-GB"/>
              </w:rPr>
              <w:t>Zopliclone</w:t>
            </w:r>
            <w:proofErr w:type="spellEnd"/>
          </w:p>
        </w:tc>
        <w:tc>
          <w:tcPr>
            <w:tcW w:w="2880" w:type="dxa"/>
            <w:tcBorders>
              <w:top w:val="nil"/>
              <w:left w:val="nil"/>
              <w:bottom w:val="single" w:sz="4" w:space="0" w:color="auto"/>
              <w:right w:val="single" w:sz="4" w:space="0" w:color="auto"/>
            </w:tcBorders>
            <w:shd w:val="clear" w:color="000000" w:fill="CED7E7"/>
            <w:vAlign w:val="center"/>
            <w:hideMark/>
          </w:tcPr>
          <w:p w14:paraId="362D2F96"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7.5mg</w:t>
            </w:r>
          </w:p>
        </w:tc>
        <w:tc>
          <w:tcPr>
            <w:tcW w:w="2880" w:type="dxa"/>
            <w:tcBorders>
              <w:top w:val="nil"/>
              <w:left w:val="nil"/>
              <w:bottom w:val="single" w:sz="4" w:space="0" w:color="auto"/>
              <w:right w:val="single" w:sz="4" w:space="0" w:color="auto"/>
            </w:tcBorders>
            <w:shd w:val="clear" w:color="000000" w:fill="CED7E7"/>
            <w:vAlign w:val="center"/>
            <w:hideMark/>
          </w:tcPr>
          <w:p w14:paraId="7E87556B"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28</w:t>
            </w:r>
          </w:p>
        </w:tc>
      </w:tr>
      <w:tr w:rsidR="009F70EE" w:rsidRPr="00F27DFA" w14:paraId="2D38A401" w14:textId="77777777" w:rsidTr="00DD2C47">
        <w:trPr>
          <w:trHeight w:val="9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31C93D1" w14:textId="77777777" w:rsidR="009F70EE" w:rsidRPr="00F27DFA" w:rsidRDefault="009F70EE" w:rsidP="00DD2C47">
            <w:pPr>
              <w:rPr>
                <w:rFonts w:eastAsia="Times New Roman" w:cs="Arial"/>
                <w:b/>
                <w:bCs/>
                <w:color w:val="000000"/>
                <w:lang w:eastAsia="en-GB"/>
              </w:rPr>
            </w:pPr>
            <w:r w:rsidRPr="00F27DFA">
              <w:rPr>
                <w:rFonts w:eastAsia="Times New Roman" w:cs="Arial"/>
                <w:b/>
                <w:bCs/>
                <w:color w:val="000000"/>
                <w:lang w:eastAsia="en-GB"/>
              </w:rPr>
              <w:t>IP MEDICATION TO BE GIVEN AGAINST A PRESCRIPTION</w:t>
            </w:r>
          </w:p>
        </w:tc>
        <w:tc>
          <w:tcPr>
            <w:tcW w:w="2880" w:type="dxa"/>
            <w:tcBorders>
              <w:top w:val="nil"/>
              <w:left w:val="nil"/>
              <w:bottom w:val="single" w:sz="4" w:space="0" w:color="auto"/>
              <w:right w:val="single" w:sz="4" w:space="0" w:color="auto"/>
            </w:tcBorders>
            <w:shd w:val="clear" w:color="000000" w:fill="CED7E7"/>
            <w:vAlign w:val="center"/>
            <w:hideMark/>
          </w:tcPr>
          <w:p w14:paraId="2A5FA7AC"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 </w:t>
            </w:r>
          </w:p>
        </w:tc>
        <w:tc>
          <w:tcPr>
            <w:tcW w:w="2880" w:type="dxa"/>
            <w:tcBorders>
              <w:top w:val="nil"/>
              <w:left w:val="nil"/>
              <w:bottom w:val="single" w:sz="4" w:space="0" w:color="auto"/>
              <w:right w:val="single" w:sz="4" w:space="0" w:color="auto"/>
            </w:tcBorders>
            <w:shd w:val="clear" w:color="000000" w:fill="CED7E7"/>
            <w:vAlign w:val="center"/>
            <w:hideMark/>
          </w:tcPr>
          <w:p w14:paraId="32B036F2"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 </w:t>
            </w:r>
          </w:p>
        </w:tc>
      </w:tr>
      <w:tr w:rsidR="009F70EE" w:rsidRPr="00F27DFA" w14:paraId="1AA58E4C"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0F875C7"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e-DE" w:eastAsia="en-GB"/>
              </w:rPr>
              <w:t>GTN Spray</w:t>
            </w:r>
          </w:p>
        </w:tc>
        <w:tc>
          <w:tcPr>
            <w:tcW w:w="2880" w:type="dxa"/>
            <w:tcBorders>
              <w:top w:val="nil"/>
              <w:left w:val="nil"/>
              <w:bottom w:val="single" w:sz="4" w:space="0" w:color="auto"/>
              <w:right w:val="single" w:sz="4" w:space="0" w:color="auto"/>
            </w:tcBorders>
            <w:shd w:val="clear" w:color="000000" w:fill="CED7E7"/>
            <w:vAlign w:val="center"/>
            <w:hideMark/>
          </w:tcPr>
          <w:p w14:paraId="06CB5513"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400mcg</w:t>
            </w:r>
          </w:p>
        </w:tc>
        <w:tc>
          <w:tcPr>
            <w:tcW w:w="2880" w:type="dxa"/>
            <w:tcBorders>
              <w:top w:val="nil"/>
              <w:left w:val="nil"/>
              <w:bottom w:val="single" w:sz="4" w:space="0" w:color="auto"/>
              <w:right w:val="single" w:sz="4" w:space="0" w:color="auto"/>
            </w:tcBorders>
            <w:shd w:val="clear" w:color="000000" w:fill="CED7E7"/>
            <w:vAlign w:val="center"/>
            <w:hideMark/>
          </w:tcPr>
          <w:p w14:paraId="418B5E18"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 </w:t>
            </w:r>
          </w:p>
        </w:tc>
      </w:tr>
      <w:tr w:rsidR="009F70EE" w:rsidRPr="00F27DFA" w14:paraId="373422E4"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5C50A956"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eastAsia="en-GB"/>
              </w:rPr>
              <w:t>Chloramphenicol Eye Ointment</w:t>
            </w:r>
          </w:p>
        </w:tc>
        <w:tc>
          <w:tcPr>
            <w:tcW w:w="2880" w:type="dxa"/>
            <w:tcBorders>
              <w:top w:val="nil"/>
              <w:left w:val="nil"/>
              <w:bottom w:val="single" w:sz="4" w:space="0" w:color="auto"/>
              <w:right w:val="single" w:sz="4" w:space="0" w:color="auto"/>
            </w:tcBorders>
            <w:shd w:val="clear" w:color="000000" w:fill="CED7E7"/>
            <w:vAlign w:val="center"/>
            <w:hideMark/>
          </w:tcPr>
          <w:p w14:paraId="1D7D3D22"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1%</w:t>
            </w:r>
          </w:p>
        </w:tc>
        <w:tc>
          <w:tcPr>
            <w:tcW w:w="2880" w:type="dxa"/>
            <w:tcBorders>
              <w:top w:val="nil"/>
              <w:left w:val="nil"/>
              <w:bottom w:val="single" w:sz="4" w:space="0" w:color="auto"/>
              <w:right w:val="single" w:sz="4" w:space="0" w:color="auto"/>
            </w:tcBorders>
            <w:shd w:val="clear" w:color="000000" w:fill="CED7E7"/>
            <w:vAlign w:val="center"/>
            <w:hideMark/>
          </w:tcPr>
          <w:p w14:paraId="689F029D"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4g</w:t>
            </w:r>
          </w:p>
        </w:tc>
      </w:tr>
      <w:tr w:rsidR="009F70EE" w:rsidRPr="00F27DFA" w14:paraId="39E8640E"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62B6735"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e-DE" w:eastAsia="en-GB"/>
              </w:rPr>
              <w:t>Salbutamol Inhaler</w:t>
            </w:r>
          </w:p>
        </w:tc>
        <w:tc>
          <w:tcPr>
            <w:tcW w:w="2880" w:type="dxa"/>
            <w:tcBorders>
              <w:top w:val="nil"/>
              <w:left w:val="nil"/>
              <w:bottom w:val="single" w:sz="4" w:space="0" w:color="auto"/>
              <w:right w:val="single" w:sz="4" w:space="0" w:color="auto"/>
            </w:tcBorders>
            <w:shd w:val="clear" w:color="000000" w:fill="CED7E7"/>
            <w:vAlign w:val="center"/>
            <w:hideMark/>
          </w:tcPr>
          <w:p w14:paraId="2A23490D"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100mcg</w:t>
            </w:r>
          </w:p>
        </w:tc>
        <w:tc>
          <w:tcPr>
            <w:tcW w:w="2880" w:type="dxa"/>
            <w:tcBorders>
              <w:top w:val="nil"/>
              <w:left w:val="nil"/>
              <w:bottom w:val="single" w:sz="4" w:space="0" w:color="auto"/>
              <w:right w:val="single" w:sz="4" w:space="0" w:color="auto"/>
            </w:tcBorders>
            <w:shd w:val="clear" w:color="000000" w:fill="CED7E7"/>
            <w:vAlign w:val="center"/>
            <w:hideMark/>
          </w:tcPr>
          <w:p w14:paraId="26B647AC"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 </w:t>
            </w:r>
          </w:p>
        </w:tc>
      </w:tr>
      <w:tr w:rsidR="009F70EE" w:rsidRPr="00F27DFA" w14:paraId="4330B7AB"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23534D5F"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eastAsia="en-GB"/>
              </w:rPr>
              <w:t>Amoxicillin Capsules</w:t>
            </w:r>
          </w:p>
        </w:tc>
        <w:tc>
          <w:tcPr>
            <w:tcW w:w="2880" w:type="dxa"/>
            <w:tcBorders>
              <w:top w:val="nil"/>
              <w:left w:val="nil"/>
              <w:bottom w:val="single" w:sz="4" w:space="0" w:color="auto"/>
              <w:right w:val="single" w:sz="4" w:space="0" w:color="auto"/>
            </w:tcBorders>
            <w:shd w:val="clear" w:color="000000" w:fill="CED7E7"/>
            <w:vAlign w:val="center"/>
            <w:hideMark/>
          </w:tcPr>
          <w:p w14:paraId="4DCBF8A6"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250EC88E"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15</w:t>
            </w:r>
          </w:p>
        </w:tc>
      </w:tr>
      <w:tr w:rsidR="009F70EE" w:rsidRPr="00F27DFA" w14:paraId="156C3950"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F02EAEC"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eastAsia="en-GB"/>
              </w:rPr>
              <w:t>Amoxicillin Capsules</w:t>
            </w:r>
          </w:p>
        </w:tc>
        <w:tc>
          <w:tcPr>
            <w:tcW w:w="2880" w:type="dxa"/>
            <w:tcBorders>
              <w:top w:val="nil"/>
              <w:left w:val="nil"/>
              <w:bottom w:val="single" w:sz="4" w:space="0" w:color="auto"/>
              <w:right w:val="single" w:sz="4" w:space="0" w:color="auto"/>
            </w:tcBorders>
            <w:shd w:val="clear" w:color="000000" w:fill="CED7E7"/>
            <w:vAlign w:val="center"/>
            <w:hideMark/>
          </w:tcPr>
          <w:p w14:paraId="6DFB245E"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56AF12AC"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21</w:t>
            </w:r>
          </w:p>
        </w:tc>
      </w:tr>
      <w:tr w:rsidR="009F70EE" w:rsidRPr="00F27DFA" w14:paraId="0C356322"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3DF69F5"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eastAsia="en-GB"/>
              </w:rPr>
              <w:t>Clarithromycin Tablets</w:t>
            </w:r>
          </w:p>
        </w:tc>
        <w:tc>
          <w:tcPr>
            <w:tcW w:w="2880" w:type="dxa"/>
            <w:tcBorders>
              <w:top w:val="nil"/>
              <w:left w:val="nil"/>
              <w:bottom w:val="single" w:sz="4" w:space="0" w:color="auto"/>
              <w:right w:val="single" w:sz="4" w:space="0" w:color="auto"/>
            </w:tcBorders>
            <w:shd w:val="clear" w:color="000000" w:fill="CED7E7"/>
            <w:vAlign w:val="center"/>
            <w:hideMark/>
          </w:tcPr>
          <w:p w14:paraId="5CF0C92C"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1C628FDA"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14</w:t>
            </w:r>
          </w:p>
        </w:tc>
      </w:tr>
      <w:tr w:rsidR="009F70EE" w:rsidRPr="00F27DFA" w14:paraId="3FA1F4EA" w14:textId="77777777" w:rsidTr="00DD2C47">
        <w:trPr>
          <w:trHeight w:val="57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7728C705"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it-IT" w:eastAsia="en-GB"/>
              </w:rPr>
              <w:t>Nitrofurantoin M/R Capsules</w:t>
            </w:r>
          </w:p>
        </w:tc>
        <w:tc>
          <w:tcPr>
            <w:tcW w:w="2880" w:type="dxa"/>
            <w:tcBorders>
              <w:top w:val="nil"/>
              <w:left w:val="nil"/>
              <w:bottom w:val="single" w:sz="4" w:space="0" w:color="auto"/>
              <w:right w:val="single" w:sz="4" w:space="0" w:color="auto"/>
            </w:tcBorders>
            <w:shd w:val="clear" w:color="000000" w:fill="CED7E7"/>
            <w:vAlign w:val="center"/>
            <w:hideMark/>
          </w:tcPr>
          <w:p w14:paraId="72680971"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100mg</w:t>
            </w:r>
          </w:p>
        </w:tc>
        <w:tc>
          <w:tcPr>
            <w:tcW w:w="2880" w:type="dxa"/>
            <w:tcBorders>
              <w:top w:val="nil"/>
              <w:left w:val="nil"/>
              <w:bottom w:val="single" w:sz="4" w:space="0" w:color="auto"/>
              <w:right w:val="single" w:sz="4" w:space="0" w:color="auto"/>
            </w:tcBorders>
            <w:shd w:val="clear" w:color="000000" w:fill="CED7E7"/>
            <w:vAlign w:val="center"/>
            <w:hideMark/>
          </w:tcPr>
          <w:p w14:paraId="1C3F335B"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14</w:t>
            </w:r>
          </w:p>
        </w:tc>
      </w:tr>
      <w:tr w:rsidR="009F70EE" w:rsidRPr="00F27DFA" w14:paraId="1542C5AD"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433D7A18"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e-DE" w:eastAsia="en-GB"/>
              </w:rPr>
              <w:t>Flucloxacillin Capsules</w:t>
            </w:r>
          </w:p>
        </w:tc>
        <w:tc>
          <w:tcPr>
            <w:tcW w:w="2880" w:type="dxa"/>
            <w:tcBorders>
              <w:top w:val="nil"/>
              <w:left w:val="nil"/>
              <w:bottom w:val="single" w:sz="4" w:space="0" w:color="auto"/>
              <w:right w:val="single" w:sz="4" w:space="0" w:color="auto"/>
            </w:tcBorders>
            <w:shd w:val="clear" w:color="000000" w:fill="CED7E7"/>
            <w:vAlign w:val="center"/>
            <w:hideMark/>
          </w:tcPr>
          <w:p w14:paraId="2881B054"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1256568B"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20</w:t>
            </w:r>
          </w:p>
        </w:tc>
      </w:tr>
      <w:tr w:rsidR="009F70EE" w:rsidRPr="00F27DFA" w14:paraId="529BC082"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DA633A6"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e-DE" w:eastAsia="en-GB"/>
              </w:rPr>
              <w:t>Flucloxacillin Capsules</w:t>
            </w:r>
          </w:p>
        </w:tc>
        <w:tc>
          <w:tcPr>
            <w:tcW w:w="2880" w:type="dxa"/>
            <w:tcBorders>
              <w:top w:val="nil"/>
              <w:left w:val="nil"/>
              <w:bottom w:val="single" w:sz="4" w:space="0" w:color="auto"/>
              <w:right w:val="single" w:sz="4" w:space="0" w:color="auto"/>
            </w:tcBorders>
            <w:shd w:val="clear" w:color="000000" w:fill="CED7E7"/>
            <w:vAlign w:val="center"/>
            <w:hideMark/>
          </w:tcPr>
          <w:p w14:paraId="2C182AD1"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362F60A7"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28</w:t>
            </w:r>
          </w:p>
        </w:tc>
      </w:tr>
      <w:tr w:rsidR="009F70EE" w:rsidRPr="00F27DFA" w14:paraId="3D30C6D5"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3C350CE6"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es-ES_tradnl" w:eastAsia="en-GB"/>
              </w:rPr>
              <w:t xml:space="preserve">Paracetamol </w:t>
            </w:r>
            <w:proofErr w:type="spellStart"/>
            <w:r w:rsidRPr="00F27DFA">
              <w:rPr>
                <w:rFonts w:eastAsia="Times New Roman" w:cs="Arial"/>
                <w:color w:val="000000"/>
                <w:lang w:val="es-ES_tradnl" w:eastAsia="en-GB"/>
              </w:rPr>
              <w:t>Tablets</w:t>
            </w:r>
            <w:proofErr w:type="spellEnd"/>
          </w:p>
        </w:tc>
        <w:tc>
          <w:tcPr>
            <w:tcW w:w="2880" w:type="dxa"/>
            <w:tcBorders>
              <w:top w:val="nil"/>
              <w:left w:val="nil"/>
              <w:bottom w:val="single" w:sz="4" w:space="0" w:color="auto"/>
              <w:right w:val="single" w:sz="4" w:space="0" w:color="auto"/>
            </w:tcBorders>
            <w:shd w:val="clear" w:color="000000" w:fill="CED7E7"/>
            <w:vAlign w:val="center"/>
            <w:hideMark/>
          </w:tcPr>
          <w:p w14:paraId="5A3CACF1"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500mg</w:t>
            </w:r>
          </w:p>
        </w:tc>
        <w:tc>
          <w:tcPr>
            <w:tcW w:w="2880" w:type="dxa"/>
            <w:tcBorders>
              <w:top w:val="nil"/>
              <w:left w:val="nil"/>
              <w:bottom w:val="single" w:sz="4" w:space="0" w:color="auto"/>
              <w:right w:val="single" w:sz="4" w:space="0" w:color="auto"/>
            </w:tcBorders>
            <w:shd w:val="clear" w:color="000000" w:fill="CED7E7"/>
            <w:vAlign w:val="center"/>
            <w:hideMark/>
          </w:tcPr>
          <w:p w14:paraId="64C38E23"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56</w:t>
            </w:r>
          </w:p>
        </w:tc>
      </w:tr>
      <w:tr w:rsidR="009F70EE" w:rsidRPr="00F27DFA" w14:paraId="779E862E"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348A55C"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es-ES_tradnl" w:eastAsia="en-GB"/>
              </w:rPr>
              <w:t xml:space="preserve">Paracetamol </w:t>
            </w:r>
            <w:proofErr w:type="spellStart"/>
            <w:r w:rsidRPr="00F27DFA">
              <w:rPr>
                <w:rFonts w:eastAsia="Times New Roman" w:cs="Arial"/>
                <w:color w:val="000000"/>
                <w:lang w:val="es-ES_tradnl" w:eastAsia="en-GB"/>
              </w:rPr>
              <w:t>Tablets</w:t>
            </w:r>
            <w:proofErr w:type="spellEnd"/>
          </w:p>
        </w:tc>
        <w:tc>
          <w:tcPr>
            <w:tcW w:w="2880" w:type="dxa"/>
            <w:tcBorders>
              <w:top w:val="nil"/>
              <w:left w:val="nil"/>
              <w:bottom w:val="single" w:sz="4" w:space="0" w:color="auto"/>
              <w:right w:val="single" w:sz="4" w:space="0" w:color="auto"/>
            </w:tcBorders>
            <w:shd w:val="clear" w:color="000000" w:fill="CED7E7"/>
            <w:vAlign w:val="center"/>
            <w:hideMark/>
          </w:tcPr>
          <w:p w14:paraId="64FC74F0"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500 mg</w:t>
            </w:r>
          </w:p>
        </w:tc>
        <w:tc>
          <w:tcPr>
            <w:tcW w:w="2880" w:type="dxa"/>
            <w:tcBorders>
              <w:top w:val="nil"/>
              <w:left w:val="nil"/>
              <w:bottom w:val="single" w:sz="4" w:space="0" w:color="auto"/>
              <w:right w:val="single" w:sz="4" w:space="0" w:color="auto"/>
            </w:tcBorders>
            <w:shd w:val="clear" w:color="000000" w:fill="CED7E7"/>
            <w:vAlign w:val="center"/>
            <w:hideMark/>
          </w:tcPr>
          <w:p w14:paraId="441F1612"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42</w:t>
            </w:r>
          </w:p>
        </w:tc>
      </w:tr>
      <w:tr w:rsidR="009F70EE" w:rsidRPr="00F27DFA" w14:paraId="106E0603"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178E8428"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e-DE" w:eastAsia="en-GB"/>
              </w:rPr>
              <w:t>Ibuprofen Tablets</w:t>
            </w:r>
          </w:p>
        </w:tc>
        <w:tc>
          <w:tcPr>
            <w:tcW w:w="2880" w:type="dxa"/>
            <w:tcBorders>
              <w:top w:val="nil"/>
              <w:left w:val="nil"/>
              <w:bottom w:val="single" w:sz="4" w:space="0" w:color="auto"/>
              <w:right w:val="single" w:sz="4" w:space="0" w:color="auto"/>
            </w:tcBorders>
            <w:shd w:val="clear" w:color="000000" w:fill="CED7E7"/>
            <w:vAlign w:val="center"/>
            <w:hideMark/>
          </w:tcPr>
          <w:p w14:paraId="5170A64E"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val="it-IT" w:eastAsia="en-GB"/>
              </w:rPr>
              <w:t>400mg</w:t>
            </w:r>
          </w:p>
        </w:tc>
        <w:tc>
          <w:tcPr>
            <w:tcW w:w="2880" w:type="dxa"/>
            <w:tcBorders>
              <w:top w:val="nil"/>
              <w:left w:val="nil"/>
              <w:bottom w:val="single" w:sz="4" w:space="0" w:color="auto"/>
              <w:right w:val="single" w:sz="4" w:space="0" w:color="auto"/>
            </w:tcBorders>
            <w:shd w:val="clear" w:color="000000" w:fill="CED7E7"/>
            <w:vAlign w:val="center"/>
            <w:hideMark/>
          </w:tcPr>
          <w:p w14:paraId="69A8EBE1"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21</w:t>
            </w:r>
          </w:p>
        </w:tc>
      </w:tr>
      <w:tr w:rsidR="009F70EE" w:rsidRPr="00F27DFA" w14:paraId="6A11DF35" w14:textId="77777777" w:rsidTr="00DD2C47">
        <w:trPr>
          <w:trHeight w:val="300"/>
        </w:trPr>
        <w:tc>
          <w:tcPr>
            <w:tcW w:w="2880" w:type="dxa"/>
            <w:tcBorders>
              <w:top w:val="nil"/>
              <w:left w:val="single" w:sz="4" w:space="0" w:color="auto"/>
              <w:bottom w:val="single" w:sz="4" w:space="0" w:color="auto"/>
              <w:right w:val="single" w:sz="4" w:space="0" w:color="auto"/>
            </w:tcBorders>
            <w:shd w:val="clear" w:color="000000" w:fill="CED7E7"/>
            <w:vAlign w:val="center"/>
            <w:hideMark/>
          </w:tcPr>
          <w:p w14:paraId="67E94A73" w14:textId="77777777" w:rsidR="009F70EE" w:rsidRPr="00F27DFA" w:rsidRDefault="009F70EE" w:rsidP="00DD2C47">
            <w:pPr>
              <w:rPr>
                <w:rFonts w:eastAsia="Times New Roman" w:cs="Arial"/>
                <w:color w:val="000000"/>
                <w:lang w:eastAsia="en-GB"/>
              </w:rPr>
            </w:pPr>
            <w:r w:rsidRPr="00F27DFA">
              <w:rPr>
                <w:rFonts w:eastAsia="Times New Roman" w:cs="Arial"/>
                <w:color w:val="000000"/>
                <w:lang w:val="de-DE" w:eastAsia="en-GB"/>
              </w:rPr>
              <w:t>Ibuprofen Tablets</w:t>
            </w:r>
          </w:p>
        </w:tc>
        <w:tc>
          <w:tcPr>
            <w:tcW w:w="2880" w:type="dxa"/>
            <w:tcBorders>
              <w:top w:val="nil"/>
              <w:left w:val="nil"/>
              <w:bottom w:val="single" w:sz="4" w:space="0" w:color="auto"/>
              <w:right w:val="single" w:sz="4" w:space="0" w:color="auto"/>
            </w:tcBorders>
            <w:shd w:val="clear" w:color="000000" w:fill="CED7E7"/>
            <w:vAlign w:val="center"/>
            <w:hideMark/>
          </w:tcPr>
          <w:p w14:paraId="7BDA01CE"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200mg</w:t>
            </w:r>
          </w:p>
        </w:tc>
        <w:tc>
          <w:tcPr>
            <w:tcW w:w="2880" w:type="dxa"/>
            <w:tcBorders>
              <w:top w:val="nil"/>
              <w:left w:val="nil"/>
              <w:bottom w:val="single" w:sz="4" w:space="0" w:color="auto"/>
              <w:right w:val="single" w:sz="4" w:space="0" w:color="auto"/>
            </w:tcBorders>
            <w:shd w:val="clear" w:color="000000" w:fill="CED7E7"/>
            <w:vAlign w:val="center"/>
            <w:hideMark/>
          </w:tcPr>
          <w:p w14:paraId="7584287B" w14:textId="77777777" w:rsidR="009F70EE" w:rsidRPr="00F27DFA" w:rsidRDefault="009F70EE" w:rsidP="00DD2C47">
            <w:pPr>
              <w:jc w:val="center"/>
              <w:rPr>
                <w:rFonts w:eastAsia="Times New Roman" w:cs="Arial"/>
                <w:color w:val="000000"/>
                <w:lang w:eastAsia="en-GB"/>
              </w:rPr>
            </w:pPr>
            <w:r w:rsidRPr="00F27DFA">
              <w:rPr>
                <w:rFonts w:eastAsia="Times New Roman" w:cs="Arial"/>
                <w:color w:val="000000"/>
                <w:lang w:eastAsia="en-GB"/>
              </w:rPr>
              <w:t>42</w:t>
            </w:r>
          </w:p>
        </w:tc>
      </w:tr>
    </w:tbl>
    <w:p w14:paraId="4AACDD14" w14:textId="77777777" w:rsidR="009F70EE" w:rsidRPr="00F27DFA" w:rsidRDefault="009F70EE" w:rsidP="009F70EE">
      <w:pPr>
        <w:pStyle w:val="NoSpacing"/>
        <w:rPr>
          <w:rFonts w:ascii="Arial" w:hAnsi="Arial" w:cs="Arial"/>
        </w:rPr>
      </w:pPr>
    </w:p>
    <w:p w14:paraId="64AA2686" w14:textId="77777777" w:rsidR="009F70EE" w:rsidRPr="00F27DFA" w:rsidRDefault="009F70EE" w:rsidP="009F70EE">
      <w:pPr>
        <w:pStyle w:val="BodyText"/>
        <w:spacing w:before="7" w:after="1"/>
        <w:ind w:left="184" w:hanging="184"/>
        <w:rPr>
          <w:rFonts w:cs="Arial"/>
        </w:rPr>
      </w:pPr>
    </w:p>
    <w:p w14:paraId="6C682715" w14:textId="77777777" w:rsidR="00CA0A1F" w:rsidRDefault="00CA0A1F" w:rsidP="009F70EE">
      <w:pPr>
        <w:pStyle w:val="Heading3"/>
        <w:rPr>
          <w:rFonts w:cs="Arial"/>
        </w:rPr>
      </w:pPr>
      <w:bookmarkStart w:id="119" w:name="_Toc120134068"/>
      <w:bookmarkStart w:id="120" w:name="_Toc214944256"/>
    </w:p>
    <w:p w14:paraId="6E94CFD9" w14:textId="1A5FE886" w:rsidR="009F70EE" w:rsidRPr="00F27DFA" w:rsidRDefault="009F70EE" w:rsidP="009F70EE">
      <w:pPr>
        <w:pStyle w:val="Heading3"/>
        <w:rPr>
          <w:rFonts w:cs="Arial"/>
        </w:rPr>
      </w:pPr>
      <w:r w:rsidRPr="1B8F96ED">
        <w:rPr>
          <w:rFonts w:cs="Arial"/>
        </w:rPr>
        <w:t>HMP Ashfield and HMP Leyhill Stock Medication</w:t>
      </w:r>
      <w:bookmarkEnd w:id="119"/>
      <w:bookmarkEnd w:id="120"/>
    </w:p>
    <w:p w14:paraId="5DF6AA9F" w14:textId="77777777" w:rsidR="009F70EE" w:rsidRPr="00F27DFA" w:rsidRDefault="009F70EE" w:rsidP="009F70EE">
      <w:pPr>
        <w:pStyle w:val="BodyText"/>
        <w:spacing w:before="7" w:after="1"/>
        <w:ind w:left="184" w:hanging="184"/>
        <w:rPr>
          <w:rFonts w:cs="Arial"/>
        </w:rPr>
      </w:pPr>
    </w:p>
    <w:p w14:paraId="5AFC7A17" w14:textId="77777777" w:rsidR="009F70EE" w:rsidRPr="00F27DFA" w:rsidRDefault="009F70EE" w:rsidP="009F70EE">
      <w:pPr>
        <w:pStyle w:val="BodyText"/>
        <w:spacing w:before="7" w:after="1"/>
        <w:ind w:left="184" w:hanging="184"/>
        <w:rPr>
          <w:rFonts w:cs="Arial"/>
        </w:rPr>
      </w:pPr>
    </w:p>
    <w:tbl>
      <w:tblPr>
        <w:tblStyle w:val="TableGrid"/>
        <w:tblW w:w="0" w:type="auto"/>
        <w:tblLook w:val="04A0" w:firstRow="1" w:lastRow="0" w:firstColumn="1" w:lastColumn="0" w:noHBand="0" w:noVBand="1"/>
      </w:tblPr>
      <w:tblGrid>
        <w:gridCol w:w="4946"/>
        <w:gridCol w:w="1003"/>
        <w:gridCol w:w="1134"/>
      </w:tblGrid>
      <w:tr w:rsidR="009F70EE" w:rsidRPr="00F27DFA" w14:paraId="079CF57B" w14:textId="77777777" w:rsidTr="00DD2C47">
        <w:trPr>
          <w:trHeight w:val="308"/>
        </w:trPr>
        <w:tc>
          <w:tcPr>
            <w:tcW w:w="4946" w:type="dxa"/>
          </w:tcPr>
          <w:p w14:paraId="22E4A683" w14:textId="77777777" w:rsidR="009F70EE" w:rsidRPr="00F27DFA" w:rsidRDefault="009F70EE" w:rsidP="00DD2C47">
            <w:pPr>
              <w:rPr>
                <w:rFonts w:cs="Arial"/>
                <w:b/>
                <w:sz w:val="28"/>
                <w:szCs w:val="28"/>
                <w:u w:val="single"/>
              </w:rPr>
            </w:pPr>
            <w:r w:rsidRPr="00F27DFA">
              <w:rPr>
                <w:rFonts w:cs="Arial"/>
                <w:b/>
                <w:sz w:val="28"/>
                <w:szCs w:val="28"/>
                <w:u w:val="single"/>
              </w:rPr>
              <w:t>Item description</w:t>
            </w:r>
          </w:p>
          <w:p w14:paraId="38D4C77B" w14:textId="77777777" w:rsidR="009F70EE" w:rsidRPr="00F27DFA" w:rsidRDefault="009F70EE" w:rsidP="00DD2C47">
            <w:pPr>
              <w:rPr>
                <w:rFonts w:cs="Arial"/>
                <w:b/>
                <w:sz w:val="28"/>
                <w:szCs w:val="28"/>
                <w:u w:val="single"/>
              </w:rPr>
            </w:pPr>
          </w:p>
        </w:tc>
        <w:tc>
          <w:tcPr>
            <w:tcW w:w="1003" w:type="dxa"/>
          </w:tcPr>
          <w:p w14:paraId="55F595FF" w14:textId="77777777" w:rsidR="009F70EE" w:rsidRPr="00F27DFA" w:rsidRDefault="009F70EE" w:rsidP="00DD2C47">
            <w:pPr>
              <w:rPr>
                <w:rFonts w:cs="Arial"/>
                <w:b/>
                <w:sz w:val="28"/>
                <w:szCs w:val="28"/>
                <w:u w:val="single"/>
              </w:rPr>
            </w:pPr>
            <w:r w:rsidRPr="00F27DFA">
              <w:rPr>
                <w:rFonts w:cs="Arial"/>
                <w:b/>
                <w:sz w:val="28"/>
                <w:szCs w:val="28"/>
                <w:u w:val="single"/>
              </w:rPr>
              <w:t>Pack Size</w:t>
            </w:r>
          </w:p>
        </w:tc>
        <w:tc>
          <w:tcPr>
            <w:tcW w:w="1134" w:type="dxa"/>
          </w:tcPr>
          <w:p w14:paraId="49882915" w14:textId="77777777" w:rsidR="009F70EE" w:rsidRPr="00F27DFA" w:rsidRDefault="009F70EE" w:rsidP="00DD2C47">
            <w:pPr>
              <w:rPr>
                <w:rFonts w:cs="Arial"/>
                <w:b/>
                <w:sz w:val="28"/>
                <w:szCs w:val="28"/>
                <w:u w:val="single"/>
              </w:rPr>
            </w:pPr>
            <w:r w:rsidRPr="00F27DFA">
              <w:rPr>
                <w:rFonts w:cs="Arial"/>
                <w:b/>
                <w:sz w:val="28"/>
                <w:szCs w:val="28"/>
                <w:u w:val="single"/>
              </w:rPr>
              <w:t>Stock Level</w:t>
            </w:r>
          </w:p>
        </w:tc>
      </w:tr>
      <w:tr w:rsidR="009F70EE" w:rsidRPr="00F27DFA" w14:paraId="62F6156D" w14:textId="77777777" w:rsidTr="00DD2C47">
        <w:tc>
          <w:tcPr>
            <w:tcW w:w="4946" w:type="dxa"/>
          </w:tcPr>
          <w:p w14:paraId="2B8223E9" w14:textId="77777777" w:rsidR="009F70EE" w:rsidRPr="00F27DFA" w:rsidRDefault="009F70EE" w:rsidP="00DD2C47">
            <w:pPr>
              <w:rPr>
                <w:rFonts w:cs="Arial"/>
                <w:b/>
                <w:u w:val="single"/>
              </w:rPr>
            </w:pPr>
          </w:p>
        </w:tc>
        <w:tc>
          <w:tcPr>
            <w:tcW w:w="1003" w:type="dxa"/>
          </w:tcPr>
          <w:p w14:paraId="3AA86C46" w14:textId="77777777" w:rsidR="009F70EE" w:rsidRPr="00F27DFA" w:rsidRDefault="009F70EE" w:rsidP="00DD2C47">
            <w:pPr>
              <w:rPr>
                <w:rFonts w:cs="Arial"/>
              </w:rPr>
            </w:pPr>
          </w:p>
        </w:tc>
        <w:tc>
          <w:tcPr>
            <w:tcW w:w="1134" w:type="dxa"/>
          </w:tcPr>
          <w:p w14:paraId="6A4E8FF8" w14:textId="77777777" w:rsidR="009F70EE" w:rsidRPr="00F27DFA" w:rsidRDefault="009F70EE" w:rsidP="00DD2C47">
            <w:pPr>
              <w:rPr>
                <w:rFonts w:cs="Arial"/>
              </w:rPr>
            </w:pPr>
          </w:p>
        </w:tc>
      </w:tr>
      <w:tr w:rsidR="009F70EE" w:rsidRPr="00F27DFA" w14:paraId="28937800" w14:textId="77777777" w:rsidTr="00DD2C47">
        <w:tc>
          <w:tcPr>
            <w:tcW w:w="4946" w:type="dxa"/>
          </w:tcPr>
          <w:p w14:paraId="15A0EBDD" w14:textId="77777777" w:rsidR="009F70EE" w:rsidRPr="00F27DFA" w:rsidRDefault="009F70EE" w:rsidP="00DD2C47">
            <w:pPr>
              <w:rPr>
                <w:rFonts w:cs="Arial"/>
                <w:b/>
                <w:u w:val="single"/>
              </w:rPr>
            </w:pPr>
            <w:r w:rsidRPr="00F27DFA">
              <w:rPr>
                <w:rFonts w:cs="Arial"/>
                <w:b/>
                <w:u w:val="single"/>
              </w:rPr>
              <w:t>Antibiotics</w:t>
            </w:r>
          </w:p>
        </w:tc>
        <w:tc>
          <w:tcPr>
            <w:tcW w:w="1003" w:type="dxa"/>
          </w:tcPr>
          <w:p w14:paraId="59853B06" w14:textId="77777777" w:rsidR="009F70EE" w:rsidRPr="00F27DFA" w:rsidRDefault="009F70EE" w:rsidP="00DD2C47">
            <w:pPr>
              <w:rPr>
                <w:rFonts w:cs="Arial"/>
              </w:rPr>
            </w:pPr>
          </w:p>
        </w:tc>
        <w:tc>
          <w:tcPr>
            <w:tcW w:w="1134" w:type="dxa"/>
          </w:tcPr>
          <w:p w14:paraId="673648CB" w14:textId="77777777" w:rsidR="009F70EE" w:rsidRPr="00F27DFA" w:rsidRDefault="009F70EE" w:rsidP="00DD2C47">
            <w:pPr>
              <w:rPr>
                <w:rFonts w:cs="Arial"/>
              </w:rPr>
            </w:pPr>
          </w:p>
        </w:tc>
      </w:tr>
      <w:tr w:rsidR="009F70EE" w:rsidRPr="00F27DFA" w14:paraId="38DD1073" w14:textId="77777777" w:rsidTr="00DD2C47">
        <w:tc>
          <w:tcPr>
            <w:tcW w:w="4946" w:type="dxa"/>
          </w:tcPr>
          <w:p w14:paraId="3C6F7330" w14:textId="77777777" w:rsidR="009F70EE" w:rsidRPr="00F27DFA" w:rsidRDefault="009F70EE" w:rsidP="00DD2C47">
            <w:pPr>
              <w:rPr>
                <w:rFonts w:cs="Arial"/>
              </w:rPr>
            </w:pPr>
            <w:r w:rsidRPr="00F27DFA">
              <w:rPr>
                <w:rFonts w:cs="Arial"/>
              </w:rPr>
              <w:t>Amoxicillin 500mg capsules</w:t>
            </w:r>
          </w:p>
        </w:tc>
        <w:tc>
          <w:tcPr>
            <w:tcW w:w="1003" w:type="dxa"/>
          </w:tcPr>
          <w:p w14:paraId="1AA2D474" w14:textId="77777777" w:rsidR="009F70EE" w:rsidRPr="00F27DFA" w:rsidRDefault="009F70EE" w:rsidP="00DD2C47">
            <w:pPr>
              <w:rPr>
                <w:rFonts w:cs="Arial"/>
              </w:rPr>
            </w:pPr>
            <w:r w:rsidRPr="00F27DFA">
              <w:rPr>
                <w:rFonts w:cs="Arial"/>
              </w:rPr>
              <w:t>21</w:t>
            </w:r>
          </w:p>
        </w:tc>
        <w:tc>
          <w:tcPr>
            <w:tcW w:w="1134" w:type="dxa"/>
          </w:tcPr>
          <w:p w14:paraId="73BD1BB6" w14:textId="77777777" w:rsidR="009F70EE" w:rsidRPr="00F27DFA" w:rsidRDefault="009F70EE" w:rsidP="00DD2C47">
            <w:pPr>
              <w:rPr>
                <w:rFonts w:cs="Arial"/>
              </w:rPr>
            </w:pPr>
            <w:r w:rsidRPr="00F27DFA">
              <w:rPr>
                <w:rFonts w:cs="Arial"/>
              </w:rPr>
              <w:t>2</w:t>
            </w:r>
          </w:p>
        </w:tc>
      </w:tr>
      <w:tr w:rsidR="009F70EE" w:rsidRPr="00F27DFA" w14:paraId="5B68A610" w14:textId="77777777" w:rsidTr="00DD2C47">
        <w:tc>
          <w:tcPr>
            <w:tcW w:w="4946" w:type="dxa"/>
          </w:tcPr>
          <w:p w14:paraId="13CCE505" w14:textId="77777777" w:rsidR="009F70EE" w:rsidRPr="00F27DFA" w:rsidRDefault="009F70EE" w:rsidP="00DD2C47">
            <w:pPr>
              <w:rPr>
                <w:rFonts w:cs="Arial"/>
              </w:rPr>
            </w:pPr>
            <w:r w:rsidRPr="00F27DFA">
              <w:rPr>
                <w:rFonts w:cs="Arial"/>
              </w:rPr>
              <w:t>Clarithromycin 500mg tablets</w:t>
            </w:r>
          </w:p>
        </w:tc>
        <w:tc>
          <w:tcPr>
            <w:tcW w:w="1003" w:type="dxa"/>
          </w:tcPr>
          <w:p w14:paraId="367AB11B" w14:textId="77777777" w:rsidR="009F70EE" w:rsidRPr="00F27DFA" w:rsidRDefault="009F70EE" w:rsidP="00DD2C47">
            <w:pPr>
              <w:rPr>
                <w:rFonts w:cs="Arial"/>
              </w:rPr>
            </w:pPr>
            <w:r w:rsidRPr="00F27DFA">
              <w:rPr>
                <w:rFonts w:cs="Arial"/>
              </w:rPr>
              <w:t>14</w:t>
            </w:r>
          </w:p>
        </w:tc>
        <w:tc>
          <w:tcPr>
            <w:tcW w:w="1134" w:type="dxa"/>
          </w:tcPr>
          <w:p w14:paraId="1BE92CCE" w14:textId="77777777" w:rsidR="009F70EE" w:rsidRPr="00F27DFA" w:rsidRDefault="009F70EE" w:rsidP="00DD2C47">
            <w:pPr>
              <w:rPr>
                <w:rFonts w:cs="Arial"/>
              </w:rPr>
            </w:pPr>
            <w:r w:rsidRPr="00F27DFA">
              <w:rPr>
                <w:rFonts w:cs="Arial"/>
              </w:rPr>
              <w:t>1</w:t>
            </w:r>
          </w:p>
        </w:tc>
      </w:tr>
      <w:tr w:rsidR="009F70EE" w:rsidRPr="00F27DFA" w14:paraId="791D5DFB" w14:textId="77777777" w:rsidTr="00DD2C47">
        <w:tc>
          <w:tcPr>
            <w:tcW w:w="4946" w:type="dxa"/>
          </w:tcPr>
          <w:p w14:paraId="58B79BBD" w14:textId="77777777" w:rsidR="009F70EE" w:rsidRPr="00F27DFA" w:rsidRDefault="009F70EE" w:rsidP="00DD2C47">
            <w:pPr>
              <w:rPr>
                <w:rFonts w:cs="Arial"/>
              </w:rPr>
            </w:pPr>
            <w:r w:rsidRPr="00F27DFA">
              <w:rPr>
                <w:rFonts w:cs="Arial"/>
              </w:rPr>
              <w:t>Clindamycin 300mg capsules</w:t>
            </w:r>
          </w:p>
        </w:tc>
        <w:tc>
          <w:tcPr>
            <w:tcW w:w="1003" w:type="dxa"/>
          </w:tcPr>
          <w:p w14:paraId="16DE7908" w14:textId="77777777" w:rsidR="009F70EE" w:rsidRPr="00F27DFA" w:rsidRDefault="009F70EE" w:rsidP="00DD2C47">
            <w:pPr>
              <w:rPr>
                <w:rFonts w:cs="Arial"/>
              </w:rPr>
            </w:pPr>
            <w:r w:rsidRPr="00F27DFA">
              <w:rPr>
                <w:rFonts w:cs="Arial"/>
              </w:rPr>
              <w:t>28</w:t>
            </w:r>
          </w:p>
        </w:tc>
        <w:tc>
          <w:tcPr>
            <w:tcW w:w="1134" w:type="dxa"/>
          </w:tcPr>
          <w:p w14:paraId="6FD5D370" w14:textId="77777777" w:rsidR="009F70EE" w:rsidRPr="00F27DFA" w:rsidRDefault="009F70EE" w:rsidP="00DD2C47">
            <w:pPr>
              <w:rPr>
                <w:rFonts w:cs="Arial"/>
              </w:rPr>
            </w:pPr>
            <w:r w:rsidRPr="00F27DFA">
              <w:rPr>
                <w:rFonts w:cs="Arial"/>
              </w:rPr>
              <w:t>1</w:t>
            </w:r>
          </w:p>
        </w:tc>
      </w:tr>
      <w:tr w:rsidR="009F70EE" w:rsidRPr="00F27DFA" w14:paraId="66019C68" w14:textId="77777777" w:rsidTr="00DD2C47">
        <w:tc>
          <w:tcPr>
            <w:tcW w:w="4946" w:type="dxa"/>
          </w:tcPr>
          <w:p w14:paraId="76AB4E68" w14:textId="77777777" w:rsidR="009F70EE" w:rsidRPr="00F27DFA" w:rsidRDefault="009F70EE" w:rsidP="00DD2C47">
            <w:pPr>
              <w:rPr>
                <w:rFonts w:cs="Arial"/>
              </w:rPr>
            </w:pPr>
            <w:r w:rsidRPr="00F27DFA">
              <w:rPr>
                <w:rFonts w:cs="Arial"/>
              </w:rPr>
              <w:t>Co-amoxiclav 500/125mg tablets</w:t>
            </w:r>
          </w:p>
        </w:tc>
        <w:tc>
          <w:tcPr>
            <w:tcW w:w="1003" w:type="dxa"/>
          </w:tcPr>
          <w:p w14:paraId="24EBDF19" w14:textId="77777777" w:rsidR="009F70EE" w:rsidRPr="00F27DFA" w:rsidRDefault="009F70EE" w:rsidP="00DD2C47">
            <w:pPr>
              <w:rPr>
                <w:rFonts w:cs="Arial"/>
              </w:rPr>
            </w:pPr>
            <w:r w:rsidRPr="00F27DFA">
              <w:rPr>
                <w:rFonts w:cs="Arial"/>
              </w:rPr>
              <w:t>21</w:t>
            </w:r>
          </w:p>
        </w:tc>
        <w:tc>
          <w:tcPr>
            <w:tcW w:w="1134" w:type="dxa"/>
          </w:tcPr>
          <w:p w14:paraId="07DA8A8B" w14:textId="77777777" w:rsidR="009F70EE" w:rsidRPr="00F27DFA" w:rsidRDefault="009F70EE" w:rsidP="00DD2C47">
            <w:pPr>
              <w:rPr>
                <w:rFonts w:cs="Arial"/>
              </w:rPr>
            </w:pPr>
            <w:r w:rsidRPr="00F27DFA">
              <w:rPr>
                <w:rFonts w:cs="Arial"/>
              </w:rPr>
              <w:t>2</w:t>
            </w:r>
          </w:p>
        </w:tc>
      </w:tr>
      <w:tr w:rsidR="009F70EE" w:rsidRPr="00F27DFA" w14:paraId="76FAFC31" w14:textId="77777777" w:rsidTr="00DD2C47">
        <w:tc>
          <w:tcPr>
            <w:tcW w:w="4946" w:type="dxa"/>
          </w:tcPr>
          <w:p w14:paraId="66DA3E89" w14:textId="77777777" w:rsidR="009F70EE" w:rsidRPr="00F27DFA" w:rsidRDefault="009F70EE" w:rsidP="00DD2C47">
            <w:pPr>
              <w:rPr>
                <w:rFonts w:cs="Arial"/>
              </w:rPr>
            </w:pPr>
            <w:r w:rsidRPr="00F27DFA">
              <w:rPr>
                <w:rFonts w:cs="Arial"/>
              </w:rPr>
              <w:t>Doxycycline 100mg capsules</w:t>
            </w:r>
          </w:p>
        </w:tc>
        <w:tc>
          <w:tcPr>
            <w:tcW w:w="1003" w:type="dxa"/>
          </w:tcPr>
          <w:p w14:paraId="5D9DF82B" w14:textId="77777777" w:rsidR="009F70EE" w:rsidRPr="00F27DFA" w:rsidRDefault="009F70EE" w:rsidP="00DD2C47">
            <w:pPr>
              <w:rPr>
                <w:rFonts w:cs="Arial"/>
              </w:rPr>
            </w:pPr>
            <w:r w:rsidRPr="00F27DFA">
              <w:rPr>
                <w:rFonts w:cs="Arial"/>
              </w:rPr>
              <w:t>8</w:t>
            </w:r>
          </w:p>
        </w:tc>
        <w:tc>
          <w:tcPr>
            <w:tcW w:w="1134" w:type="dxa"/>
          </w:tcPr>
          <w:p w14:paraId="104660C4" w14:textId="77777777" w:rsidR="009F70EE" w:rsidRPr="00F27DFA" w:rsidRDefault="009F70EE" w:rsidP="00DD2C47">
            <w:pPr>
              <w:rPr>
                <w:rFonts w:cs="Arial"/>
              </w:rPr>
            </w:pPr>
            <w:r w:rsidRPr="00F27DFA">
              <w:rPr>
                <w:rFonts w:cs="Arial"/>
              </w:rPr>
              <w:t>2</w:t>
            </w:r>
          </w:p>
        </w:tc>
      </w:tr>
      <w:tr w:rsidR="009F70EE" w:rsidRPr="00F27DFA" w14:paraId="6FA9B281" w14:textId="77777777" w:rsidTr="00DD2C47">
        <w:tc>
          <w:tcPr>
            <w:tcW w:w="4946" w:type="dxa"/>
          </w:tcPr>
          <w:p w14:paraId="15A9DE76" w14:textId="77777777" w:rsidR="009F70EE" w:rsidRPr="00F27DFA" w:rsidRDefault="009F70EE" w:rsidP="00DD2C47">
            <w:pPr>
              <w:rPr>
                <w:rFonts w:cs="Arial"/>
              </w:rPr>
            </w:pPr>
            <w:r w:rsidRPr="00F27DFA">
              <w:rPr>
                <w:rFonts w:cs="Arial"/>
              </w:rPr>
              <w:t>Flucloxacillin 500mg capsules</w:t>
            </w:r>
          </w:p>
        </w:tc>
        <w:tc>
          <w:tcPr>
            <w:tcW w:w="1003" w:type="dxa"/>
          </w:tcPr>
          <w:p w14:paraId="30C815AE" w14:textId="77777777" w:rsidR="009F70EE" w:rsidRPr="00F27DFA" w:rsidRDefault="009F70EE" w:rsidP="00DD2C47">
            <w:pPr>
              <w:rPr>
                <w:rFonts w:cs="Arial"/>
              </w:rPr>
            </w:pPr>
            <w:r w:rsidRPr="00F27DFA">
              <w:rPr>
                <w:rFonts w:cs="Arial"/>
              </w:rPr>
              <w:t>28</w:t>
            </w:r>
          </w:p>
        </w:tc>
        <w:tc>
          <w:tcPr>
            <w:tcW w:w="1134" w:type="dxa"/>
          </w:tcPr>
          <w:p w14:paraId="06F492A0" w14:textId="77777777" w:rsidR="009F70EE" w:rsidRPr="00F27DFA" w:rsidRDefault="009F70EE" w:rsidP="00DD2C47">
            <w:pPr>
              <w:rPr>
                <w:rFonts w:cs="Arial"/>
              </w:rPr>
            </w:pPr>
            <w:r w:rsidRPr="00F27DFA">
              <w:rPr>
                <w:rFonts w:cs="Arial"/>
              </w:rPr>
              <w:t>2</w:t>
            </w:r>
          </w:p>
        </w:tc>
      </w:tr>
      <w:tr w:rsidR="009F70EE" w:rsidRPr="00F27DFA" w14:paraId="5CD5C81D" w14:textId="77777777" w:rsidTr="00DD2C47">
        <w:tc>
          <w:tcPr>
            <w:tcW w:w="4946" w:type="dxa"/>
          </w:tcPr>
          <w:p w14:paraId="5C31E969" w14:textId="77777777" w:rsidR="009F70EE" w:rsidRPr="00F27DFA" w:rsidRDefault="009F70EE" w:rsidP="00DD2C47">
            <w:pPr>
              <w:rPr>
                <w:rFonts w:cs="Arial"/>
              </w:rPr>
            </w:pPr>
            <w:r w:rsidRPr="00F27DFA">
              <w:rPr>
                <w:rFonts w:cs="Arial"/>
              </w:rPr>
              <w:t>Levofloxacin 500mg tablets (</w:t>
            </w:r>
            <w:r w:rsidRPr="00F27DFA">
              <w:rPr>
                <w:rFonts w:cs="Arial"/>
                <w:b/>
              </w:rPr>
              <w:t>not EWP</w:t>
            </w:r>
            <w:r w:rsidRPr="00F27DFA">
              <w:rPr>
                <w:rFonts w:cs="Arial"/>
              </w:rPr>
              <w:t>)</w:t>
            </w:r>
          </w:p>
        </w:tc>
        <w:tc>
          <w:tcPr>
            <w:tcW w:w="1003" w:type="dxa"/>
          </w:tcPr>
          <w:p w14:paraId="01D44660" w14:textId="77777777" w:rsidR="009F70EE" w:rsidRPr="00F27DFA" w:rsidRDefault="009F70EE" w:rsidP="00DD2C47">
            <w:pPr>
              <w:rPr>
                <w:rFonts w:cs="Arial"/>
              </w:rPr>
            </w:pPr>
            <w:r w:rsidRPr="00F27DFA">
              <w:rPr>
                <w:rFonts w:cs="Arial"/>
              </w:rPr>
              <w:t>10</w:t>
            </w:r>
          </w:p>
        </w:tc>
        <w:tc>
          <w:tcPr>
            <w:tcW w:w="1134" w:type="dxa"/>
          </w:tcPr>
          <w:p w14:paraId="479C9390" w14:textId="77777777" w:rsidR="009F70EE" w:rsidRPr="00F27DFA" w:rsidRDefault="009F70EE" w:rsidP="00DD2C47">
            <w:pPr>
              <w:rPr>
                <w:rFonts w:cs="Arial"/>
              </w:rPr>
            </w:pPr>
            <w:r w:rsidRPr="00F27DFA">
              <w:rPr>
                <w:rFonts w:cs="Arial"/>
              </w:rPr>
              <w:t>1</w:t>
            </w:r>
          </w:p>
        </w:tc>
      </w:tr>
      <w:tr w:rsidR="009F70EE" w:rsidRPr="00F27DFA" w14:paraId="473BD0A8" w14:textId="77777777" w:rsidTr="00DD2C47">
        <w:tc>
          <w:tcPr>
            <w:tcW w:w="4946" w:type="dxa"/>
          </w:tcPr>
          <w:p w14:paraId="106AF859" w14:textId="77777777" w:rsidR="009F70EE" w:rsidRPr="00F27DFA" w:rsidRDefault="009F70EE" w:rsidP="00DD2C47">
            <w:pPr>
              <w:rPr>
                <w:rFonts w:cs="Arial"/>
              </w:rPr>
            </w:pPr>
            <w:r w:rsidRPr="00F27DFA">
              <w:rPr>
                <w:rFonts w:cs="Arial"/>
              </w:rPr>
              <w:t>Metronidazole 400mg tablets</w:t>
            </w:r>
          </w:p>
        </w:tc>
        <w:tc>
          <w:tcPr>
            <w:tcW w:w="1003" w:type="dxa"/>
          </w:tcPr>
          <w:p w14:paraId="72C632D0" w14:textId="77777777" w:rsidR="009F70EE" w:rsidRPr="00F27DFA" w:rsidRDefault="009F70EE" w:rsidP="00DD2C47">
            <w:pPr>
              <w:rPr>
                <w:rFonts w:cs="Arial"/>
              </w:rPr>
            </w:pPr>
            <w:r w:rsidRPr="00F27DFA">
              <w:rPr>
                <w:rFonts w:cs="Arial"/>
              </w:rPr>
              <w:t>21</w:t>
            </w:r>
          </w:p>
        </w:tc>
        <w:tc>
          <w:tcPr>
            <w:tcW w:w="1134" w:type="dxa"/>
          </w:tcPr>
          <w:p w14:paraId="38985684" w14:textId="77777777" w:rsidR="009F70EE" w:rsidRPr="00F27DFA" w:rsidRDefault="009F70EE" w:rsidP="00DD2C47">
            <w:pPr>
              <w:rPr>
                <w:rFonts w:cs="Arial"/>
              </w:rPr>
            </w:pPr>
            <w:r w:rsidRPr="00F27DFA">
              <w:rPr>
                <w:rFonts w:cs="Arial"/>
              </w:rPr>
              <w:t>2</w:t>
            </w:r>
          </w:p>
        </w:tc>
      </w:tr>
      <w:tr w:rsidR="009F70EE" w:rsidRPr="00F27DFA" w14:paraId="0B36BFE5" w14:textId="77777777" w:rsidTr="00DD2C47">
        <w:tc>
          <w:tcPr>
            <w:tcW w:w="4946" w:type="dxa"/>
          </w:tcPr>
          <w:p w14:paraId="5CC09A8A" w14:textId="77777777" w:rsidR="009F70EE" w:rsidRPr="00F27DFA" w:rsidRDefault="009F70EE" w:rsidP="00DD2C47">
            <w:pPr>
              <w:rPr>
                <w:rFonts w:cs="Arial"/>
              </w:rPr>
            </w:pPr>
            <w:r w:rsidRPr="00F27DFA">
              <w:rPr>
                <w:rFonts w:cs="Arial"/>
              </w:rPr>
              <w:t>Nitrofurantoin MR 100mg capsules (</w:t>
            </w:r>
            <w:r w:rsidRPr="00F27DFA">
              <w:rPr>
                <w:rFonts w:cs="Arial"/>
                <w:b/>
              </w:rPr>
              <w:t>EWP only</w:t>
            </w:r>
            <w:r w:rsidRPr="00F27DFA">
              <w:rPr>
                <w:rFonts w:cs="Arial"/>
              </w:rPr>
              <w:t>)</w:t>
            </w:r>
          </w:p>
        </w:tc>
        <w:tc>
          <w:tcPr>
            <w:tcW w:w="1003" w:type="dxa"/>
          </w:tcPr>
          <w:p w14:paraId="63F59458" w14:textId="77777777" w:rsidR="009F70EE" w:rsidRPr="00F27DFA" w:rsidRDefault="009F70EE" w:rsidP="00DD2C47">
            <w:pPr>
              <w:rPr>
                <w:rFonts w:cs="Arial"/>
              </w:rPr>
            </w:pPr>
            <w:r w:rsidRPr="00F27DFA">
              <w:rPr>
                <w:rFonts w:cs="Arial"/>
              </w:rPr>
              <w:t>6</w:t>
            </w:r>
          </w:p>
        </w:tc>
        <w:tc>
          <w:tcPr>
            <w:tcW w:w="1134" w:type="dxa"/>
          </w:tcPr>
          <w:p w14:paraId="5F48E99B" w14:textId="77777777" w:rsidR="009F70EE" w:rsidRPr="00F27DFA" w:rsidRDefault="009F70EE" w:rsidP="00DD2C47">
            <w:pPr>
              <w:rPr>
                <w:rFonts w:cs="Arial"/>
              </w:rPr>
            </w:pPr>
            <w:r w:rsidRPr="00F27DFA">
              <w:rPr>
                <w:rFonts w:cs="Arial"/>
              </w:rPr>
              <w:t>2</w:t>
            </w:r>
          </w:p>
        </w:tc>
      </w:tr>
      <w:tr w:rsidR="009F70EE" w:rsidRPr="00F27DFA" w14:paraId="68CB77EE" w14:textId="77777777" w:rsidTr="00DD2C47">
        <w:tc>
          <w:tcPr>
            <w:tcW w:w="4946" w:type="dxa"/>
          </w:tcPr>
          <w:p w14:paraId="4E6C6CD6" w14:textId="77777777" w:rsidR="009F70EE" w:rsidRPr="00F27DFA" w:rsidRDefault="009F70EE" w:rsidP="00DD2C47">
            <w:pPr>
              <w:rPr>
                <w:rFonts w:cs="Arial"/>
              </w:rPr>
            </w:pPr>
            <w:r w:rsidRPr="00F27DFA">
              <w:rPr>
                <w:rFonts w:cs="Arial"/>
              </w:rPr>
              <w:t>Nitrofurantoin MR 100mg capsules (</w:t>
            </w:r>
            <w:r w:rsidRPr="00F27DFA">
              <w:rPr>
                <w:rFonts w:cs="Arial"/>
                <w:b/>
              </w:rPr>
              <w:t>not EWP</w:t>
            </w:r>
            <w:r w:rsidRPr="00F27DFA">
              <w:rPr>
                <w:rFonts w:cs="Arial"/>
              </w:rPr>
              <w:t>)</w:t>
            </w:r>
          </w:p>
        </w:tc>
        <w:tc>
          <w:tcPr>
            <w:tcW w:w="1003" w:type="dxa"/>
          </w:tcPr>
          <w:p w14:paraId="309833DF" w14:textId="77777777" w:rsidR="009F70EE" w:rsidRPr="00F27DFA" w:rsidRDefault="009F70EE" w:rsidP="00DD2C47">
            <w:pPr>
              <w:rPr>
                <w:rFonts w:cs="Arial"/>
              </w:rPr>
            </w:pPr>
            <w:r w:rsidRPr="00F27DFA">
              <w:rPr>
                <w:rFonts w:cs="Arial"/>
              </w:rPr>
              <w:t>14</w:t>
            </w:r>
          </w:p>
        </w:tc>
        <w:tc>
          <w:tcPr>
            <w:tcW w:w="1134" w:type="dxa"/>
          </w:tcPr>
          <w:p w14:paraId="5A0ABB97" w14:textId="77777777" w:rsidR="009F70EE" w:rsidRPr="00F27DFA" w:rsidRDefault="009F70EE" w:rsidP="00DD2C47">
            <w:pPr>
              <w:rPr>
                <w:rFonts w:cs="Arial"/>
              </w:rPr>
            </w:pPr>
            <w:r w:rsidRPr="00F27DFA">
              <w:rPr>
                <w:rFonts w:cs="Arial"/>
              </w:rPr>
              <w:t>2</w:t>
            </w:r>
          </w:p>
        </w:tc>
      </w:tr>
      <w:tr w:rsidR="009F70EE" w:rsidRPr="00F27DFA" w14:paraId="308C0F47" w14:textId="77777777" w:rsidTr="00DD2C47">
        <w:tc>
          <w:tcPr>
            <w:tcW w:w="4946" w:type="dxa"/>
          </w:tcPr>
          <w:p w14:paraId="60C4CAC3" w14:textId="77777777" w:rsidR="009F70EE" w:rsidRPr="00F27DFA" w:rsidRDefault="009F70EE" w:rsidP="00DD2C47">
            <w:pPr>
              <w:rPr>
                <w:rFonts w:cs="Arial"/>
              </w:rPr>
            </w:pPr>
            <w:r w:rsidRPr="00F27DFA">
              <w:rPr>
                <w:rFonts w:cs="Arial"/>
              </w:rPr>
              <w:t>Phenoxymethylpenicillin 250mg tablets</w:t>
            </w:r>
          </w:p>
        </w:tc>
        <w:tc>
          <w:tcPr>
            <w:tcW w:w="1003" w:type="dxa"/>
          </w:tcPr>
          <w:p w14:paraId="78A38ADB" w14:textId="77777777" w:rsidR="009F70EE" w:rsidRPr="00F27DFA" w:rsidRDefault="009F70EE" w:rsidP="00DD2C47">
            <w:pPr>
              <w:rPr>
                <w:rFonts w:cs="Arial"/>
              </w:rPr>
            </w:pPr>
            <w:r w:rsidRPr="00F27DFA">
              <w:rPr>
                <w:rFonts w:cs="Arial"/>
              </w:rPr>
              <w:t>28</w:t>
            </w:r>
          </w:p>
        </w:tc>
        <w:tc>
          <w:tcPr>
            <w:tcW w:w="1134" w:type="dxa"/>
          </w:tcPr>
          <w:p w14:paraId="3512E29A" w14:textId="77777777" w:rsidR="009F70EE" w:rsidRPr="00F27DFA" w:rsidRDefault="009F70EE" w:rsidP="00DD2C47">
            <w:pPr>
              <w:rPr>
                <w:rFonts w:cs="Arial"/>
              </w:rPr>
            </w:pPr>
            <w:r w:rsidRPr="00F27DFA">
              <w:rPr>
                <w:rFonts w:cs="Arial"/>
              </w:rPr>
              <w:t>2</w:t>
            </w:r>
          </w:p>
        </w:tc>
      </w:tr>
      <w:tr w:rsidR="009F70EE" w:rsidRPr="00F27DFA" w14:paraId="663CA9B1" w14:textId="77777777" w:rsidTr="00DD2C47">
        <w:tc>
          <w:tcPr>
            <w:tcW w:w="4946" w:type="dxa"/>
          </w:tcPr>
          <w:p w14:paraId="0832EEC3" w14:textId="77777777" w:rsidR="009F70EE" w:rsidRPr="00F27DFA" w:rsidRDefault="009F70EE" w:rsidP="00DD2C47">
            <w:pPr>
              <w:rPr>
                <w:rFonts w:cs="Arial"/>
              </w:rPr>
            </w:pPr>
            <w:r w:rsidRPr="00F27DFA">
              <w:rPr>
                <w:rFonts w:cs="Arial"/>
              </w:rPr>
              <w:t>Trimethoprim 200mg tablets (</w:t>
            </w:r>
            <w:r w:rsidRPr="00F27DFA">
              <w:rPr>
                <w:rFonts w:cs="Arial"/>
                <w:b/>
              </w:rPr>
              <w:t>EWP only</w:t>
            </w:r>
            <w:r w:rsidRPr="00F27DFA">
              <w:rPr>
                <w:rFonts w:cs="Arial"/>
              </w:rPr>
              <w:t>)</w:t>
            </w:r>
          </w:p>
        </w:tc>
        <w:tc>
          <w:tcPr>
            <w:tcW w:w="1003" w:type="dxa"/>
          </w:tcPr>
          <w:p w14:paraId="24FE6BC2" w14:textId="77777777" w:rsidR="009F70EE" w:rsidRPr="00F27DFA" w:rsidRDefault="009F70EE" w:rsidP="00DD2C47">
            <w:pPr>
              <w:rPr>
                <w:rFonts w:cs="Arial"/>
              </w:rPr>
            </w:pPr>
            <w:r w:rsidRPr="00F27DFA">
              <w:rPr>
                <w:rFonts w:cs="Arial"/>
              </w:rPr>
              <w:t>6</w:t>
            </w:r>
          </w:p>
        </w:tc>
        <w:tc>
          <w:tcPr>
            <w:tcW w:w="1134" w:type="dxa"/>
          </w:tcPr>
          <w:p w14:paraId="4F78BECD" w14:textId="77777777" w:rsidR="009F70EE" w:rsidRPr="00F27DFA" w:rsidRDefault="009F70EE" w:rsidP="00DD2C47">
            <w:pPr>
              <w:rPr>
                <w:rFonts w:cs="Arial"/>
              </w:rPr>
            </w:pPr>
            <w:r w:rsidRPr="00F27DFA">
              <w:rPr>
                <w:rFonts w:cs="Arial"/>
              </w:rPr>
              <w:t>2</w:t>
            </w:r>
          </w:p>
        </w:tc>
      </w:tr>
      <w:tr w:rsidR="009F70EE" w:rsidRPr="00F27DFA" w14:paraId="2CD8059E" w14:textId="77777777" w:rsidTr="00DD2C47">
        <w:tc>
          <w:tcPr>
            <w:tcW w:w="4946" w:type="dxa"/>
          </w:tcPr>
          <w:p w14:paraId="4046E8BB" w14:textId="77777777" w:rsidR="009F70EE" w:rsidRPr="00F27DFA" w:rsidRDefault="009F70EE" w:rsidP="00DD2C47">
            <w:pPr>
              <w:rPr>
                <w:rFonts w:cs="Arial"/>
              </w:rPr>
            </w:pPr>
            <w:r w:rsidRPr="00F27DFA">
              <w:rPr>
                <w:rFonts w:cs="Arial"/>
              </w:rPr>
              <w:t>Trimethoprim 200mg tablets (</w:t>
            </w:r>
            <w:r w:rsidRPr="00F27DFA">
              <w:rPr>
                <w:rFonts w:cs="Arial"/>
                <w:b/>
              </w:rPr>
              <w:t>not EWP</w:t>
            </w:r>
            <w:r w:rsidRPr="00F27DFA">
              <w:rPr>
                <w:rFonts w:cs="Arial"/>
              </w:rPr>
              <w:t>)</w:t>
            </w:r>
          </w:p>
        </w:tc>
        <w:tc>
          <w:tcPr>
            <w:tcW w:w="1003" w:type="dxa"/>
          </w:tcPr>
          <w:p w14:paraId="7B5B2A51" w14:textId="77777777" w:rsidR="009F70EE" w:rsidRPr="00F27DFA" w:rsidRDefault="009F70EE" w:rsidP="00DD2C47">
            <w:pPr>
              <w:rPr>
                <w:rFonts w:cs="Arial"/>
              </w:rPr>
            </w:pPr>
            <w:r w:rsidRPr="00F27DFA">
              <w:rPr>
                <w:rFonts w:cs="Arial"/>
              </w:rPr>
              <w:t>14</w:t>
            </w:r>
          </w:p>
        </w:tc>
        <w:tc>
          <w:tcPr>
            <w:tcW w:w="1134" w:type="dxa"/>
          </w:tcPr>
          <w:p w14:paraId="73736434" w14:textId="77777777" w:rsidR="009F70EE" w:rsidRPr="00F27DFA" w:rsidRDefault="009F70EE" w:rsidP="00DD2C47">
            <w:pPr>
              <w:rPr>
                <w:rFonts w:cs="Arial"/>
              </w:rPr>
            </w:pPr>
            <w:r w:rsidRPr="00F27DFA">
              <w:rPr>
                <w:rFonts w:cs="Arial"/>
              </w:rPr>
              <w:t>2</w:t>
            </w:r>
          </w:p>
        </w:tc>
      </w:tr>
      <w:tr w:rsidR="009F70EE" w:rsidRPr="00F27DFA" w14:paraId="15FC5FC8" w14:textId="77777777" w:rsidTr="00DD2C47">
        <w:tc>
          <w:tcPr>
            <w:tcW w:w="4946" w:type="dxa"/>
          </w:tcPr>
          <w:p w14:paraId="765C596F" w14:textId="77777777" w:rsidR="009F70EE" w:rsidRPr="00F27DFA" w:rsidRDefault="009F70EE" w:rsidP="00DD2C47">
            <w:pPr>
              <w:rPr>
                <w:rFonts w:cs="Arial"/>
              </w:rPr>
            </w:pPr>
          </w:p>
        </w:tc>
        <w:tc>
          <w:tcPr>
            <w:tcW w:w="1003" w:type="dxa"/>
          </w:tcPr>
          <w:p w14:paraId="4FDFEBC3" w14:textId="77777777" w:rsidR="009F70EE" w:rsidRPr="00F27DFA" w:rsidRDefault="009F70EE" w:rsidP="00DD2C47">
            <w:pPr>
              <w:rPr>
                <w:rFonts w:cs="Arial"/>
              </w:rPr>
            </w:pPr>
          </w:p>
        </w:tc>
        <w:tc>
          <w:tcPr>
            <w:tcW w:w="1134" w:type="dxa"/>
          </w:tcPr>
          <w:p w14:paraId="5C647C2B" w14:textId="77777777" w:rsidR="009F70EE" w:rsidRPr="00F27DFA" w:rsidRDefault="009F70EE" w:rsidP="00DD2C47">
            <w:pPr>
              <w:rPr>
                <w:rFonts w:cs="Arial"/>
              </w:rPr>
            </w:pPr>
          </w:p>
        </w:tc>
      </w:tr>
      <w:tr w:rsidR="009F70EE" w:rsidRPr="00F27DFA" w14:paraId="340591FE" w14:textId="77777777" w:rsidTr="00DD2C47">
        <w:tc>
          <w:tcPr>
            <w:tcW w:w="4946" w:type="dxa"/>
          </w:tcPr>
          <w:p w14:paraId="0DF32D30" w14:textId="77777777" w:rsidR="009F70EE" w:rsidRPr="00F27DFA" w:rsidRDefault="009F70EE" w:rsidP="00DD2C47">
            <w:pPr>
              <w:rPr>
                <w:rFonts w:cs="Arial"/>
                <w:b/>
                <w:u w:val="single"/>
              </w:rPr>
            </w:pPr>
            <w:r w:rsidRPr="00F27DFA">
              <w:rPr>
                <w:rFonts w:cs="Arial"/>
                <w:b/>
                <w:u w:val="single"/>
              </w:rPr>
              <w:t>Analgesia</w:t>
            </w:r>
          </w:p>
        </w:tc>
        <w:tc>
          <w:tcPr>
            <w:tcW w:w="1003" w:type="dxa"/>
          </w:tcPr>
          <w:p w14:paraId="45194063" w14:textId="77777777" w:rsidR="009F70EE" w:rsidRPr="00F27DFA" w:rsidRDefault="009F70EE" w:rsidP="00DD2C47">
            <w:pPr>
              <w:rPr>
                <w:rFonts w:cs="Arial"/>
              </w:rPr>
            </w:pPr>
          </w:p>
        </w:tc>
        <w:tc>
          <w:tcPr>
            <w:tcW w:w="1134" w:type="dxa"/>
          </w:tcPr>
          <w:p w14:paraId="74C7E769" w14:textId="77777777" w:rsidR="009F70EE" w:rsidRPr="00F27DFA" w:rsidRDefault="009F70EE" w:rsidP="00DD2C47">
            <w:pPr>
              <w:rPr>
                <w:rFonts w:cs="Arial"/>
              </w:rPr>
            </w:pPr>
          </w:p>
        </w:tc>
      </w:tr>
      <w:tr w:rsidR="009F70EE" w:rsidRPr="00F27DFA" w14:paraId="746F9999" w14:textId="77777777" w:rsidTr="00DD2C47">
        <w:tc>
          <w:tcPr>
            <w:tcW w:w="4946" w:type="dxa"/>
          </w:tcPr>
          <w:p w14:paraId="54BE9803" w14:textId="77777777" w:rsidR="009F70EE" w:rsidRPr="00F27DFA" w:rsidRDefault="009F70EE" w:rsidP="00DD2C47">
            <w:pPr>
              <w:rPr>
                <w:rFonts w:cs="Arial"/>
              </w:rPr>
            </w:pPr>
            <w:r w:rsidRPr="00F27DFA">
              <w:rPr>
                <w:rFonts w:cs="Arial"/>
              </w:rPr>
              <w:t>Co-codamol 30/500mg tablets (</w:t>
            </w:r>
            <w:r w:rsidRPr="00F27DFA">
              <w:rPr>
                <w:rFonts w:cs="Arial"/>
                <w:b/>
              </w:rPr>
              <w:t xml:space="preserve">not </w:t>
            </w:r>
            <w:proofErr w:type="spellStart"/>
            <w:r w:rsidRPr="00F27DFA">
              <w:rPr>
                <w:rFonts w:cs="Arial"/>
                <w:b/>
              </w:rPr>
              <w:t>Bri</w:t>
            </w:r>
            <w:proofErr w:type="spellEnd"/>
            <w:r w:rsidRPr="00F27DFA">
              <w:rPr>
                <w:rFonts w:cs="Arial"/>
                <w:b/>
              </w:rPr>
              <w:t xml:space="preserve"> or </w:t>
            </w:r>
            <w:proofErr w:type="spellStart"/>
            <w:r w:rsidRPr="00F27DFA">
              <w:rPr>
                <w:rFonts w:cs="Arial"/>
                <w:b/>
              </w:rPr>
              <w:t>EWP</w:t>
            </w:r>
            <w:proofErr w:type="spellEnd"/>
            <w:r w:rsidRPr="00F27DFA">
              <w:rPr>
                <w:rFonts w:cs="Arial"/>
              </w:rPr>
              <w:t>)</w:t>
            </w:r>
          </w:p>
        </w:tc>
        <w:tc>
          <w:tcPr>
            <w:tcW w:w="1003" w:type="dxa"/>
          </w:tcPr>
          <w:p w14:paraId="2EDA83A8" w14:textId="77777777" w:rsidR="009F70EE" w:rsidRPr="00F27DFA" w:rsidRDefault="009F70EE" w:rsidP="00DD2C47">
            <w:pPr>
              <w:rPr>
                <w:rFonts w:cs="Arial"/>
              </w:rPr>
            </w:pPr>
            <w:r w:rsidRPr="00F27DFA">
              <w:rPr>
                <w:rFonts w:cs="Arial"/>
              </w:rPr>
              <w:t>30</w:t>
            </w:r>
          </w:p>
        </w:tc>
        <w:tc>
          <w:tcPr>
            <w:tcW w:w="1134" w:type="dxa"/>
          </w:tcPr>
          <w:p w14:paraId="0FF99256" w14:textId="77777777" w:rsidR="009F70EE" w:rsidRPr="00F27DFA" w:rsidRDefault="009F70EE" w:rsidP="00DD2C47">
            <w:pPr>
              <w:rPr>
                <w:rFonts w:cs="Arial"/>
              </w:rPr>
            </w:pPr>
            <w:r w:rsidRPr="00F27DFA">
              <w:rPr>
                <w:rFonts w:cs="Arial"/>
              </w:rPr>
              <w:t>2</w:t>
            </w:r>
          </w:p>
        </w:tc>
      </w:tr>
      <w:tr w:rsidR="009F70EE" w:rsidRPr="00F27DFA" w14:paraId="44B9EAA0" w14:textId="77777777" w:rsidTr="00DD2C47">
        <w:tc>
          <w:tcPr>
            <w:tcW w:w="4946" w:type="dxa"/>
          </w:tcPr>
          <w:p w14:paraId="786470CC" w14:textId="77777777" w:rsidR="009F70EE" w:rsidRPr="00F27DFA" w:rsidRDefault="009F70EE" w:rsidP="00DD2C47">
            <w:pPr>
              <w:rPr>
                <w:rFonts w:cs="Arial"/>
              </w:rPr>
            </w:pPr>
            <w:r w:rsidRPr="00F27DFA">
              <w:rPr>
                <w:rFonts w:cs="Arial"/>
              </w:rPr>
              <w:t>Naproxen 500mg tablets</w:t>
            </w:r>
          </w:p>
        </w:tc>
        <w:tc>
          <w:tcPr>
            <w:tcW w:w="1003" w:type="dxa"/>
          </w:tcPr>
          <w:p w14:paraId="404849CE" w14:textId="77777777" w:rsidR="009F70EE" w:rsidRPr="00F27DFA" w:rsidRDefault="009F70EE" w:rsidP="00DD2C47">
            <w:pPr>
              <w:rPr>
                <w:rFonts w:cs="Arial"/>
              </w:rPr>
            </w:pPr>
            <w:r w:rsidRPr="00F27DFA">
              <w:rPr>
                <w:rFonts w:cs="Arial"/>
              </w:rPr>
              <w:t>14</w:t>
            </w:r>
          </w:p>
        </w:tc>
        <w:tc>
          <w:tcPr>
            <w:tcW w:w="1134" w:type="dxa"/>
          </w:tcPr>
          <w:p w14:paraId="30443BE1" w14:textId="77777777" w:rsidR="009F70EE" w:rsidRPr="00F27DFA" w:rsidRDefault="009F70EE" w:rsidP="00DD2C47">
            <w:pPr>
              <w:rPr>
                <w:rFonts w:cs="Arial"/>
              </w:rPr>
            </w:pPr>
            <w:r w:rsidRPr="00F27DFA">
              <w:rPr>
                <w:rFonts w:cs="Arial"/>
              </w:rPr>
              <w:t>2</w:t>
            </w:r>
          </w:p>
        </w:tc>
      </w:tr>
      <w:tr w:rsidR="009F70EE" w:rsidRPr="00F27DFA" w14:paraId="38D3D469" w14:textId="77777777" w:rsidTr="00DD2C47">
        <w:tc>
          <w:tcPr>
            <w:tcW w:w="4946" w:type="dxa"/>
          </w:tcPr>
          <w:p w14:paraId="2B6AC555" w14:textId="77777777" w:rsidR="009F70EE" w:rsidRPr="00F27DFA" w:rsidRDefault="009F70EE" w:rsidP="00DD2C47">
            <w:pPr>
              <w:rPr>
                <w:rFonts w:cs="Arial"/>
              </w:rPr>
            </w:pPr>
            <w:r w:rsidRPr="00F27DFA">
              <w:rPr>
                <w:rFonts w:cs="Arial"/>
              </w:rPr>
              <w:t>Paracetamol 500mg tablets</w:t>
            </w:r>
          </w:p>
        </w:tc>
        <w:tc>
          <w:tcPr>
            <w:tcW w:w="1003" w:type="dxa"/>
          </w:tcPr>
          <w:p w14:paraId="3A21131D" w14:textId="77777777" w:rsidR="009F70EE" w:rsidRPr="00F27DFA" w:rsidRDefault="009F70EE" w:rsidP="00DD2C47">
            <w:pPr>
              <w:rPr>
                <w:rFonts w:cs="Arial"/>
              </w:rPr>
            </w:pPr>
            <w:r w:rsidRPr="00F27DFA">
              <w:rPr>
                <w:rFonts w:cs="Arial"/>
              </w:rPr>
              <w:t>16</w:t>
            </w:r>
          </w:p>
        </w:tc>
        <w:tc>
          <w:tcPr>
            <w:tcW w:w="1134" w:type="dxa"/>
          </w:tcPr>
          <w:p w14:paraId="21E71315" w14:textId="77777777" w:rsidR="009F70EE" w:rsidRPr="00F27DFA" w:rsidRDefault="009F70EE" w:rsidP="00DD2C47">
            <w:pPr>
              <w:rPr>
                <w:rFonts w:cs="Arial"/>
              </w:rPr>
            </w:pPr>
            <w:r w:rsidRPr="00F27DFA">
              <w:rPr>
                <w:rFonts w:cs="Arial"/>
              </w:rPr>
              <w:t>4</w:t>
            </w:r>
          </w:p>
        </w:tc>
      </w:tr>
      <w:tr w:rsidR="009F70EE" w:rsidRPr="00F27DFA" w14:paraId="54A2FEBD" w14:textId="77777777" w:rsidTr="00DD2C47">
        <w:tc>
          <w:tcPr>
            <w:tcW w:w="4946" w:type="dxa"/>
          </w:tcPr>
          <w:p w14:paraId="31889A6F" w14:textId="77777777" w:rsidR="009F70EE" w:rsidRPr="00F27DFA" w:rsidRDefault="009F70EE" w:rsidP="00DD2C47">
            <w:pPr>
              <w:rPr>
                <w:rFonts w:cs="Arial"/>
              </w:rPr>
            </w:pPr>
          </w:p>
        </w:tc>
        <w:tc>
          <w:tcPr>
            <w:tcW w:w="1003" w:type="dxa"/>
          </w:tcPr>
          <w:p w14:paraId="60996971" w14:textId="77777777" w:rsidR="009F70EE" w:rsidRPr="00F27DFA" w:rsidRDefault="009F70EE" w:rsidP="00DD2C47">
            <w:pPr>
              <w:rPr>
                <w:rFonts w:cs="Arial"/>
              </w:rPr>
            </w:pPr>
          </w:p>
        </w:tc>
        <w:tc>
          <w:tcPr>
            <w:tcW w:w="1134" w:type="dxa"/>
          </w:tcPr>
          <w:p w14:paraId="786EFB13" w14:textId="77777777" w:rsidR="009F70EE" w:rsidRPr="00F27DFA" w:rsidRDefault="009F70EE" w:rsidP="00DD2C47">
            <w:pPr>
              <w:rPr>
                <w:rFonts w:cs="Arial"/>
              </w:rPr>
            </w:pPr>
          </w:p>
        </w:tc>
      </w:tr>
      <w:tr w:rsidR="009F70EE" w:rsidRPr="00F27DFA" w14:paraId="34A04106" w14:textId="77777777" w:rsidTr="00DD2C47">
        <w:tc>
          <w:tcPr>
            <w:tcW w:w="4946" w:type="dxa"/>
          </w:tcPr>
          <w:p w14:paraId="0C1375CD" w14:textId="77777777" w:rsidR="009F70EE" w:rsidRPr="00F27DFA" w:rsidRDefault="009F70EE" w:rsidP="00DD2C47">
            <w:pPr>
              <w:rPr>
                <w:rFonts w:cs="Arial"/>
                <w:b/>
                <w:u w:val="single"/>
              </w:rPr>
            </w:pPr>
            <w:r w:rsidRPr="00F27DFA">
              <w:rPr>
                <w:rFonts w:cs="Arial"/>
                <w:b/>
                <w:u w:val="single"/>
              </w:rPr>
              <w:t>Respiratory</w:t>
            </w:r>
          </w:p>
        </w:tc>
        <w:tc>
          <w:tcPr>
            <w:tcW w:w="1003" w:type="dxa"/>
          </w:tcPr>
          <w:p w14:paraId="619AE47B" w14:textId="77777777" w:rsidR="009F70EE" w:rsidRPr="00F27DFA" w:rsidRDefault="009F70EE" w:rsidP="00DD2C47">
            <w:pPr>
              <w:rPr>
                <w:rFonts w:cs="Arial"/>
              </w:rPr>
            </w:pPr>
          </w:p>
        </w:tc>
        <w:tc>
          <w:tcPr>
            <w:tcW w:w="1134" w:type="dxa"/>
          </w:tcPr>
          <w:p w14:paraId="0E3C2691" w14:textId="77777777" w:rsidR="009F70EE" w:rsidRPr="00F27DFA" w:rsidRDefault="009F70EE" w:rsidP="00DD2C47">
            <w:pPr>
              <w:rPr>
                <w:rFonts w:cs="Arial"/>
              </w:rPr>
            </w:pPr>
          </w:p>
        </w:tc>
      </w:tr>
      <w:tr w:rsidR="009F70EE" w:rsidRPr="00F27DFA" w14:paraId="7E8FE186" w14:textId="77777777" w:rsidTr="00DD2C47">
        <w:tc>
          <w:tcPr>
            <w:tcW w:w="4946" w:type="dxa"/>
          </w:tcPr>
          <w:p w14:paraId="02EB4D70" w14:textId="77777777" w:rsidR="009F70EE" w:rsidRPr="00F27DFA" w:rsidRDefault="009F70EE" w:rsidP="00DD2C47">
            <w:pPr>
              <w:rPr>
                <w:rFonts w:cs="Arial"/>
              </w:rPr>
            </w:pPr>
            <w:r w:rsidRPr="00F27DFA">
              <w:rPr>
                <w:rFonts w:cs="Arial"/>
              </w:rPr>
              <w:t>Prednisolone 5mg tablets</w:t>
            </w:r>
          </w:p>
        </w:tc>
        <w:tc>
          <w:tcPr>
            <w:tcW w:w="1003" w:type="dxa"/>
          </w:tcPr>
          <w:p w14:paraId="18067564" w14:textId="77777777" w:rsidR="009F70EE" w:rsidRPr="00F27DFA" w:rsidRDefault="009F70EE" w:rsidP="00DD2C47">
            <w:pPr>
              <w:rPr>
                <w:rFonts w:cs="Arial"/>
              </w:rPr>
            </w:pPr>
            <w:r w:rsidRPr="00F27DFA">
              <w:rPr>
                <w:rFonts w:cs="Arial"/>
              </w:rPr>
              <w:t>28</w:t>
            </w:r>
          </w:p>
        </w:tc>
        <w:tc>
          <w:tcPr>
            <w:tcW w:w="1134" w:type="dxa"/>
          </w:tcPr>
          <w:p w14:paraId="4AD23D8B" w14:textId="77777777" w:rsidR="009F70EE" w:rsidRPr="00F27DFA" w:rsidRDefault="009F70EE" w:rsidP="00DD2C47">
            <w:pPr>
              <w:rPr>
                <w:rFonts w:cs="Arial"/>
              </w:rPr>
            </w:pPr>
            <w:r w:rsidRPr="00F27DFA">
              <w:rPr>
                <w:rFonts w:cs="Arial"/>
              </w:rPr>
              <w:t>2</w:t>
            </w:r>
          </w:p>
        </w:tc>
      </w:tr>
      <w:tr w:rsidR="009F70EE" w:rsidRPr="00F27DFA" w14:paraId="5B28D3BE" w14:textId="77777777" w:rsidTr="00DD2C47">
        <w:tc>
          <w:tcPr>
            <w:tcW w:w="4946" w:type="dxa"/>
          </w:tcPr>
          <w:p w14:paraId="70CBBE53" w14:textId="77777777" w:rsidR="009F70EE" w:rsidRPr="00F27DFA" w:rsidRDefault="009F70EE" w:rsidP="00DD2C47">
            <w:pPr>
              <w:rPr>
                <w:rFonts w:cs="Arial"/>
              </w:rPr>
            </w:pPr>
            <w:r w:rsidRPr="00F27DFA">
              <w:rPr>
                <w:rFonts w:cs="Arial"/>
              </w:rPr>
              <w:t>Salbutamol inhaler 100mcg</w:t>
            </w:r>
          </w:p>
        </w:tc>
        <w:tc>
          <w:tcPr>
            <w:tcW w:w="1003" w:type="dxa"/>
          </w:tcPr>
          <w:p w14:paraId="53515EAD" w14:textId="77777777" w:rsidR="009F70EE" w:rsidRPr="00F27DFA" w:rsidRDefault="009F70EE" w:rsidP="00DD2C47">
            <w:pPr>
              <w:rPr>
                <w:rFonts w:cs="Arial"/>
              </w:rPr>
            </w:pPr>
            <w:r w:rsidRPr="00F27DFA">
              <w:rPr>
                <w:rFonts w:cs="Arial"/>
              </w:rPr>
              <w:t>1</w:t>
            </w:r>
          </w:p>
        </w:tc>
        <w:tc>
          <w:tcPr>
            <w:tcW w:w="1134" w:type="dxa"/>
          </w:tcPr>
          <w:p w14:paraId="73A9FBAB" w14:textId="77777777" w:rsidR="009F70EE" w:rsidRPr="00F27DFA" w:rsidRDefault="009F70EE" w:rsidP="00DD2C47">
            <w:pPr>
              <w:rPr>
                <w:rFonts w:cs="Arial"/>
              </w:rPr>
            </w:pPr>
            <w:r w:rsidRPr="00F27DFA">
              <w:rPr>
                <w:rFonts w:cs="Arial"/>
              </w:rPr>
              <w:t>1</w:t>
            </w:r>
          </w:p>
        </w:tc>
      </w:tr>
      <w:tr w:rsidR="009F70EE" w:rsidRPr="00F27DFA" w14:paraId="619A39A2" w14:textId="77777777" w:rsidTr="00DD2C47">
        <w:tc>
          <w:tcPr>
            <w:tcW w:w="4946" w:type="dxa"/>
          </w:tcPr>
          <w:p w14:paraId="48500D58" w14:textId="77777777" w:rsidR="009F70EE" w:rsidRPr="00F27DFA" w:rsidRDefault="009F70EE" w:rsidP="00DD2C47">
            <w:pPr>
              <w:rPr>
                <w:rFonts w:cs="Arial"/>
              </w:rPr>
            </w:pPr>
          </w:p>
        </w:tc>
        <w:tc>
          <w:tcPr>
            <w:tcW w:w="1003" w:type="dxa"/>
          </w:tcPr>
          <w:p w14:paraId="421CC355" w14:textId="77777777" w:rsidR="009F70EE" w:rsidRPr="00F27DFA" w:rsidRDefault="009F70EE" w:rsidP="00DD2C47">
            <w:pPr>
              <w:rPr>
                <w:rFonts w:cs="Arial"/>
              </w:rPr>
            </w:pPr>
          </w:p>
        </w:tc>
        <w:tc>
          <w:tcPr>
            <w:tcW w:w="1134" w:type="dxa"/>
          </w:tcPr>
          <w:p w14:paraId="647E6FF7" w14:textId="77777777" w:rsidR="009F70EE" w:rsidRPr="00F27DFA" w:rsidRDefault="009F70EE" w:rsidP="00DD2C47">
            <w:pPr>
              <w:rPr>
                <w:rFonts w:cs="Arial"/>
              </w:rPr>
            </w:pPr>
          </w:p>
        </w:tc>
      </w:tr>
      <w:tr w:rsidR="009F70EE" w:rsidRPr="00F27DFA" w14:paraId="060C3F49" w14:textId="77777777" w:rsidTr="00DD2C47">
        <w:tc>
          <w:tcPr>
            <w:tcW w:w="4946" w:type="dxa"/>
          </w:tcPr>
          <w:p w14:paraId="74A1F30F" w14:textId="77777777" w:rsidR="009F70EE" w:rsidRPr="00F27DFA" w:rsidRDefault="009F70EE" w:rsidP="00DD2C47">
            <w:pPr>
              <w:rPr>
                <w:rFonts w:cs="Arial"/>
                <w:b/>
                <w:u w:val="single"/>
              </w:rPr>
            </w:pPr>
            <w:r w:rsidRPr="00F27DFA">
              <w:rPr>
                <w:rFonts w:cs="Arial"/>
                <w:b/>
                <w:u w:val="single"/>
              </w:rPr>
              <w:t>Antiemetic</w:t>
            </w:r>
          </w:p>
        </w:tc>
        <w:tc>
          <w:tcPr>
            <w:tcW w:w="1003" w:type="dxa"/>
          </w:tcPr>
          <w:p w14:paraId="03F68648" w14:textId="77777777" w:rsidR="009F70EE" w:rsidRPr="00F27DFA" w:rsidRDefault="009F70EE" w:rsidP="00DD2C47">
            <w:pPr>
              <w:rPr>
                <w:rFonts w:cs="Arial"/>
              </w:rPr>
            </w:pPr>
          </w:p>
        </w:tc>
        <w:tc>
          <w:tcPr>
            <w:tcW w:w="1134" w:type="dxa"/>
          </w:tcPr>
          <w:p w14:paraId="238A2723" w14:textId="77777777" w:rsidR="009F70EE" w:rsidRPr="00F27DFA" w:rsidRDefault="009F70EE" w:rsidP="00DD2C47">
            <w:pPr>
              <w:rPr>
                <w:rFonts w:cs="Arial"/>
              </w:rPr>
            </w:pPr>
          </w:p>
        </w:tc>
      </w:tr>
      <w:tr w:rsidR="009F70EE" w:rsidRPr="00F27DFA" w14:paraId="0E75A399" w14:textId="77777777" w:rsidTr="00DD2C47">
        <w:tc>
          <w:tcPr>
            <w:tcW w:w="4946" w:type="dxa"/>
          </w:tcPr>
          <w:p w14:paraId="1EE497A2" w14:textId="77777777" w:rsidR="009F70EE" w:rsidRPr="00F27DFA" w:rsidRDefault="009F70EE" w:rsidP="00DD2C47">
            <w:pPr>
              <w:rPr>
                <w:rFonts w:cs="Arial"/>
              </w:rPr>
            </w:pPr>
            <w:r w:rsidRPr="00F27DFA">
              <w:rPr>
                <w:rFonts w:cs="Arial"/>
              </w:rPr>
              <w:t>Metoclopramide 10mg tablets</w:t>
            </w:r>
          </w:p>
        </w:tc>
        <w:tc>
          <w:tcPr>
            <w:tcW w:w="1003" w:type="dxa"/>
          </w:tcPr>
          <w:p w14:paraId="4299D999" w14:textId="77777777" w:rsidR="009F70EE" w:rsidRPr="00F27DFA" w:rsidRDefault="009F70EE" w:rsidP="00DD2C47">
            <w:pPr>
              <w:rPr>
                <w:rFonts w:cs="Arial"/>
              </w:rPr>
            </w:pPr>
            <w:r w:rsidRPr="00F27DFA">
              <w:rPr>
                <w:rFonts w:cs="Arial"/>
              </w:rPr>
              <w:t>14</w:t>
            </w:r>
          </w:p>
        </w:tc>
        <w:tc>
          <w:tcPr>
            <w:tcW w:w="1134" w:type="dxa"/>
          </w:tcPr>
          <w:p w14:paraId="233DA1D1" w14:textId="77777777" w:rsidR="009F70EE" w:rsidRPr="00F27DFA" w:rsidRDefault="009F70EE" w:rsidP="00DD2C47">
            <w:pPr>
              <w:rPr>
                <w:rFonts w:cs="Arial"/>
              </w:rPr>
            </w:pPr>
            <w:r w:rsidRPr="00F27DFA">
              <w:rPr>
                <w:rFonts w:cs="Arial"/>
              </w:rPr>
              <w:t>2</w:t>
            </w:r>
          </w:p>
        </w:tc>
      </w:tr>
      <w:tr w:rsidR="009F70EE" w:rsidRPr="00F27DFA" w14:paraId="566FE640" w14:textId="77777777" w:rsidTr="00DD2C47">
        <w:tc>
          <w:tcPr>
            <w:tcW w:w="4946" w:type="dxa"/>
          </w:tcPr>
          <w:p w14:paraId="5211E1CC" w14:textId="77777777" w:rsidR="009F70EE" w:rsidRPr="00F27DFA" w:rsidRDefault="009F70EE" w:rsidP="00DD2C47">
            <w:pPr>
              <w:rPr>
                <w:rFonts w:cs="Arial"/>
              </w:rPr>
            </w:pPr>
            <w:r w:rsidRPr="00F27DFA">
              <w:rPr>
                <w:rFonts w:cs="Arial"/>
              </w:rPr>
              <w:t>Metoclopramide injection 10mg/2ml</w:t>
            </w:r>
          </w:p>
        </w:tc>
        <w:tc>
          <w:tcPr>
            <w:tcW w:w="1003" w:type="dxa"/>
          </w:tcPr>
          <w:p w14:paraId="13103850" w14:textId="77777777" w:rsidR="009F70EE" w:rsidRPr="00F27DFA" w:rsidRDefault="009F70EE" w:rsidP="00DD2C47">
            <w:pPr>
              <w:rPr>
                <w:rFonts w:cs="Arial"/>
              </w:rPr>
            </w:pPr>
            <w:r w:rsidRPr="00F27DFA">
              <w:rPr>
                <w:rFonts w:cs="Arial"/>
              </w:rPr>
              <w:t>10</w:t>
            </w:r>
          </w:p>
        </w:tc>
        <w:tc>
          <w:tcPr>
            <w:tcW w:w="1134" w:type="dxa"/>
          </w:tcPr>
          <w:p w14:paraId="704D096F" w14:textId="77777777" w:rsidR="009F70EE" w:rsidRPr="00F27DFA" w:rsidRDefault="009F70EE" w:rsidP="00DD2C47">
            <w:pPr>
              <w:rPr>
                <w:rFonts w:cs="Arial"/>
              </w:rPr>
            </w:pPr>
            <w:r w:rsidRPr="00F27DFA">
              <w:rPr>
                <w:rFonts w:cs="Arial"/>
              </w:rPr>
              <w:t>1</w:t>
            </w:r>
          </w:p>
        </w:tc>
      </w:tr>
      <w:tr w:rsidR="009F70EE" w:rsidRPr="00F27DFA" w14:paraId="2A21F80C" w14:textId="77777777" w:rsidTr="00DD2C47">
        <w:tc>
          <w:tcPr>
            <w:tcW w:w="4946" w:type="dxa"/>
          </w:tcPr>
          <w:p w14:paraId="1DE11A11" w14:textId="77777777" w:rsidR="009F70EE" w:rsidRPr="00F27DFA" w:rsidRDefault="009F70EE" w:rsidP="00DD2C47">
            <w:pPr>
              <w:rPr>
                <w:rFonts w:cs="Arial"/>
              </w:rPr>
            </w:pPr>
          </w:p>
        </w:tc>
        <w:tc>
          <w:tcPr>
            <w:tcW w:w="1003" w:type="dxa"/>
          </w:tcPr>
          <w:p w14:paraId="5FB1B878" w14:textId="77777777" w:rsidR="009F70EE" w:rsidRPr="00F27DFA" w:rsidRDefault="009F70EE" w:rsidP="00DD2C47">
            <w:pPr>
              <w:rPr>
                <w:rFonts w:cs="Arial"/>
              </w:rPr>
            </w:pPr>
          </w:p>
        </w:tc>
        <w:tc>
          <w:tcPr>
            <w:tcW w:w="1134" w:type="dxa"/>
          </w:tcPr>
          <w:p w14:paraId="3FFEB992" w14:textId="77777777" w:rsidR="009F70EE" w:rsidRPr="00F27DFA" w:rsidRDefault="009F70EE" w:rsidP="00DD2C47">
            <w:pPr>
              <w:rPr>
                <w:rFonts w:cs="Arial"/>
              </w:rPr>
            </w:pPr>
          </w:p>
        </w:tc>
      </w:tr>
      <w:tr w:rsidR="009F70EE" w:rsidRPr="00F27DFA" w14:paraId="04AE1F5B" w14:textId="77777777" w:rsidTr="00DD2C47">
        <w:tc>
          <w:tcPr>
            <w:tcW w:w="4946" w:type="dxa"/>
          </w:tcPr>
          <w:p w14:paraId="7435AE50" w14:textId="77777777" w:rsidR="009F70EE" w:rsidRPr="00F27DFA" w:rsidRDefault="009F70EE" w:rsidP="00DD2C47">
            <w:pPr>
              <w:rPr>
                <w:rFonts w:cs="Arial"/>
                <w:b/>
                <w:u w:val="single"/>
              </w:rPr>
            </w:pPr>
            <w:r w:rsidRPr="00F27DFA">
              <w:rPr>
                <w:rFonts w:cs="Arial"/>
                <w:b/>
                <w:u w:val="single"/>
              </w:rPr>
              <w:t>ENT/ Eyes</w:t>
            </w:r>
          </w:p>
        </w:tc>
        <w:tc>
          <w:tcPr>
            <w:tcW w:w="1003" w:type="dxa"/>
          </w:tcPr>
          <w:p w14:paraId="4A6D179E" w14:textId="77777777" w:rsidR="009F70EE" w:rsidRPr="00F27DFA" w:rsidRDefault="009F70EE" w:rsidP="00DD2C47">
            <w:pPr>
              <w:rPr>
                <w:rFonts w:cs="Arial"/>
              </w:rPr>
            </w:pPr>
          </w:p>
        </w:tc>
        <w:tc>
          <w:tcPr>
            <w:tcW w:w="1134" w:type="dxa"/>
          </w:tcPr>
          <w:p w14:paraId="562FD93F" w14:textId="77777777" w:rsidR="009F70EE" w:rsidRPr="00F27DFA" w:rsidRDefault="009F70EE" w:rsidP="00DD2C47">
            <w:pPr>
              <w:rPr>
                <w:rFonts w:cs="Arial"/>
              </w:rPr>
            </w:pPr>
          </w:p>
        </w:tc>
      </w:tr>
      <w:tr w:rsidR="009F70EE" w:rsidRPr="00F27DFA" w14:paraId="245BD6B5" w14:textId="77777777" w:rsidTr="00DD2C47">
        <w:tc>
          <w:tcPr>
            <w:tcW w:w="4946" w:type="dxa"/>
          </w:tcPr>
          <w:p w14:paraId="26F594E4" w14:textId="77777777" w:rsidR="009F70EE" w:rsidRPr="00F27DFA" w:rsidRDefault="009F70EE" w:rsidP="00DD2C47">
            <w:pPr>
              <w:rPr>
                <w:rFonts w:cs="Arial"/>
              </w:rPr>
            </w:pPr>
            <w:r w:rsidRPr="00F27DFA">
              <w:rPr>
                <w:rFonts w:cs="Arial"/>
              </w:rPr>
              <w:t>Chloramphenicol 1% eye ointment</w:t>
            </w:r>
          </w:p>
        </w:tc>
        <w:tc>
          <w:tcPr>
            <w:tcW w:w="1003" w:type="dxa"/>
          </w:tcPr>
          <w:p w14:paraId="365DB676" w14:textId="77777777" w:rsidR="009F70EE" w:rsidRPr="00F27DFA" w:rsidRDefault="009F70EE" w:rsidP="00DD2C47">
            <w:pPr>
              <w:rPr>
                <w:rFonts w:cs="Arial"/>
              </w:rPr>
            </w:pPr>
            <w:r w:rsidRPr="00F27DFA">
              <w:rPr>
                <w:rFonts w:cs="Arial"/>
              </w:rPr>
              <w:t>4g</w:t>
            </w:r>
          </w:p>
        </w:tc>
        <w:tc>
          <w:tcPr>
            <w:tcW w:w="1134" w:type="dxa"/>
          </w:tcPr>
          <w:p w14:paraId="442D9938" w14:textId="77777777" w:rsidR="009F70EE" w:rsidRPr="00F27DFA" w:rsidRDefault="009F70EE" w:rsidP="00DD2C47">
            <w:pPr>
              <w:rPr>
                <w:rFonts w:cs="Arial"/>
              </w:rPr>
            </w:pPr>
            <w:r w:rsidRPr="00F27DFA">
              <w:rPr>
                <w:rFonts w:cs="Arial"/>
              </w:rPr>
              <w:t>1</w:t>
            </w:r>
          </w:p>
        </w:tc>
      </w:tr>
      <w:tr w:rsidR="009F70EE" w:rsidRPr="00F27DFA" w14:paraId="5E2B2B69" w14:textId="77777777" w:rsidTr="00DD2C47">
        <w:tc>
          <w:tcPr>
            <w:tcW w:w="4946" w:type="dxa"/>
          </w:tcPr>
          <w:p w14:paraId="72489DAA" w14:textId="77777777" w:rsidR="009F70EE" w:rsidRPr="00F27DFA" w:rsidRDefault="009F70EE" w:rsidP="00DD2C47">
            <w:pPr>
              <w:rPr>
                <w:rFonts w:cs="Arial"/>
              </w:rPr>
            </w:pPr>
            <w:proofErr w:type="spellStart"/>
            <w:r w:rsidRPr="00F27DFA">
              <w:rPr>
                <w:rFonts w:cs="Arial"/>
              </w:rPr>
              <w:t>Gentisone</w:t>
            </w:r>
            <w:proofErr w:type="spellEnd"/>
            <w:r w:rsidRPr="00F27DFA">
              <w:rPr>
                <w:rFonts w:cs="Arial"/>
              </w:rPr>
              <w:t xml:space="preserve"> HC ear drops</w:t>
            </w:r>
          </w:p>
        </w:tc>
        <w:tc>
          <w:tcPr>
            <w:tcW w:w="1003" w:type="dxa"/>
          </w:tcPr>
          <w:p w14:paraId="66D580A3" w14:textId="77777777" w:rsidR="009F70EE" w:rsidRPr="00F27DFA" w:rsidRDefault="009F70EE" w:rsidP="00DD2C47">
            <w:pPr>
              <w:rPr>
                <w:rFonts w:cs="Arial"/>
              </w:rPr>
            </w:pPr>
            <w:r w:rsidRPr="00F27DFA">
              <w:rPr>
                <w:rFonts w:cs="Arial"/>
              </w:rPr>
              <w:t>10ml</w:t>
            </w:r>
          </w:p>
        </w:tc>
        <w:tc>
          <w:tcPr>
            <w:tcW w:w="1134" w:type="dxa"/>
          </w:tcPr>
          <w:p w14:paraId="27B4CD0D" w14:textId="77777777" w:rsidR="009F70EE" w:rsidRPr="00F27DFA" w:rsidRDefault="009F70EE" w:rsidP="00DD2C47">
            <w:pPr>
              <w:rPr>
                <w:rFonts w:cs="Arial"/>
              </w:rPr>
            </w:pPr>
            <w:r w:rsidRPr="00F27DFA">
              <w:rPr>
                <w:rFonts w:cs="Arial"/>
              </w:rPr>
              <w:t>1</w:t>
            </w:r>
          </w:p>
        </w:tc>
      </w:tr>
      <w:tr w:rsidR="009F70EE" w:rsidRPr="00F27DFA" w14:paraId="5B5F6D7B" w14:textId="77777777" w:rsidTr="00DD2C47">
        <w:tc>
          <w:tcPr>
            <w:tcW w:w="4946" w:type="dxa"/>
          </w:tcPr>
          <w:p w14:paraId="392D441F" w14:textId="77777777" w:rsidR="009F70EE" w:rsidRPr="00F27DFA" w:rsidRDefault="009F70EE" w:rsidP="00DD2C47">
            <w:pPr>
              <w:rPr>
                <w:rFonts w:cs="Arial"/>
              </w:rPr>
            </w:pPr>
            <w:r w:rsidRPr="00F27DFA">
              <w:rPr>
                <w:rFonts w:cs="Arial"/>
              </w:rPr>
              <w:t>GTN spray</w:t>
            </w:r>
          </w:p>
        </w:tc>
        <w:tc>
          <w:tcPr>
            <w:tcW w:w="1003" w:type="dxa"/>
          </w:tcPr>
          <w:p w14:paraId="189B1F19" w14:textId="77777777" w:rsidR="009F70EE" w:rsidRPr="00F27DFA" w:rsidRDefault="009F70EE" w:rsidP="00DD2C47">
            <w:pPr>
              <w:rPr>
                <w:rFonts w:cs="Arial"/>
              </w:rPr>
            </w:pPr>
            <w:r w:rsidRPr="00F27DFA">
              <w:rPr>
                <w:rFonts w:cs="Arial"/>
              </w:rPr>
              <w:t>1</w:t>
            </w:r>
          </w:p>
        </w:tc>
        <w:tc>
          <w:tcPr>
            <w:tcW w:w="1134" w:type="dxa"/>
          </w:tcPr>
          <w:p w14:paraId="1204C0A6" w14:textId="77777777" w:rsidR="009F70EE" w:rsidRPr="00F27DFA" w:rsidRDefault="009F70EE" w:rsidP="00DD2C47">
            <w:pPr>
              <w:rPr>
                <w:rFonts w:cs="Arial"/>
              </w:rPr>
            </w:pPr>
            <w:r w:rsidRPr="00F27DFA">
              <w:rPr>
                <w:rFonts w:cs="Arial"/>
              </w:rPr>
              <w:t>1</w:t>
            </w:r>
          </w:p>
        </w:tc>
      </w:tr>
      <w:tr w:rsidR="009F70EE" w:rsidRPr="00F27DFA" w14:paraId="125DBC8C" w14:textId="77777777" w:rsidTr="00DD2C47">
        <w:tc>
          <w:tcPr>
            <w:tcW w:w="4946" w:type="dxa"/>
          </w:tcPr>
          <w:p w14:paraId="76F7E4F7" w14:textId="77777777" w:rsidR="009F70EE" w:rsidRPr="00F27DFA" w:rsidRDefault="009F70EE" w:rsidP="00DD2C47">
            <w:pPr>
              <w:rPr>
                <w:rFonts w:cs="Arial"/>
              </w:rPr>
            </w:pPr>
            <w:r w:rsidRPr="00F27DFA">
              <w:rPr>
                <w:rFonts w:cs="Arial"/>
              </w:rPr>
              <w:t>Minims Fluorescein 1%</w:t>
            </w:r>
          </w:p>
        </w:tc>
        <w:tc>
          <w:tcPr>
            <w:tcW w:w="1003" w:type="dxa"/>
          </w:tcPr>
          <w:p w14:paraId="1F17DD68" w14:textId="77777777" w:rsidR="009F70EE" w:rsidRPr="00F27DFA" w:rsidRDefault="009F70EE" w:rsidP="00DD2C47">
            <w:pPr>
              <w:rPr>
                <w:rFonts w:cs="Arial"/>
              </w:rPr>
            </w:pPr>
            <w:r w:rsidRPr="00F27DFA">
              <w:rPr>
                <w:rFonts w:cs="Arial"/>
              </w:rPr>
              <w:t>Each</w:t>
            </w:r>
          </w:p>
        </w:tc>
        <w:tc>
          <w:tcPr>
            <w:tcW w:w="1134" w:type="dxa"/>
          </w:tcPr>
          <w:p w14:paraId="7195940D" w14:textId="77777777" w:rsidR="009F70EE" w:rsidRPr="00F27DFA" w:rsidRDefault="009F70EE" w:rsidP="00DD2C47">
            <w:pPr>
              <w:rPr>
                <w:rFonts w:cs="Arial"/>
              </w:rPr>
            </w:pPr>
            <w:r w:rsidRPr="00F27DFA">
              <w:rPr>
                <w:rFonts w:cs="Arial"/>
              </w:rPr>
              <w:t>4</w:t>
            </w:r>
          </w:p>
        </w:tc>
      </w:tr>
      <w:tr w:rsidR="009F70EE" w:rsidRPr="00F27DFA" w14:paraId="5747BA44" w14:textId="77777777" w:rsidTr="00DD2C47">
        <w:tc>
          <w:tcPr>
            <w:tcW w:w="4946" w:type="dxa"/>
          </w:tcPr>
          <w:p w14:paraId="31170A39" w14:textId="77777777" w:rsidR="009F70EE" w:rsidRPr="00F27DFA" w:rsidRDefault="009F70EE" w:rsidP="00DD2C47">
            <w:pPr>
              <w:rPr>
                <w:rFonts w:cs="Arial"/>
              </w:rPr>
            </w:pPr>
            <w:r w:rsidRPr="00F27DFA">
              <w:rPr>
                <w:rFonts w:cs="Arial"/>
              </w:rPr>
              <w:t>Minims Tetracaine 1%</w:t>
            </w:r>
          </w:p>
        </w:tc>
        <w:tc>
          <w:tcPr>
            <w:tcW w:w="1003" w:type="dxa"/>
          </w:tcPr>
          <w:p w14:paraId="5BEFEB7F" w14:textId="77777777" w:rsidR="009F70EE" w:rsidRPr="00F27DFA" w:rsidRDefault="009F70EE" w:rsidP="00DD2C47">
            <w:pPr>
              <w:rPr>
                <w:rFonts w:cs="Arial"/>
              </w:rPr>
            </w:pPr>
            <w:r w:rsidRPr="00F27DFA">
              <w:rPr>
                <w:rFonts w:cs="Arial"/>
              </w:rPr>
              <w:t>Each</w:t>
            </w:r>
          </w:p>
        </w:tc>
        <w:tc>
          <w:tcPr>
            <w:tcW w:w="1134" w:type="dxa"/>
          </w:tcPr>
          <w:p w14:paraId="1E2A4938" w14:textId="77777777" w:rsidR="009F70EE" w:rsidRPr="00F27DFA" w:rsidRDefault="009F70EE" w:rsidP="00DD2C47">
            <w:pPr>
              <w:rPr>
                <w:rFonts w:cs="Arial"/>
              </w:rPr>
            </w:pPr>
            <w:r w:rsidRPr="00F27DFA">
              <w:rPr>
                <w:rFonts w:cs="Arial"/>
              </w:rPr>
              <w:t>4</w:t>
            </w:r>
          </w:p>
        </w:tc>
      </w:tr>
      <w:tr w:rsidR="009F70EE" w:rsidRPr="00F27DFA" w14:paraId="121433E7" w14:textId="77777777" w:rsidTr="00DD2C47">
        <w:tc>
          <w:tcPr>
            <w:tcW w:w="4946" w:type="dxa"/>
          </w:tcPr>
          <w:p w14:paraId="75C1A322" w14:textId="77777777" w:rsidR="009F70EE" w:rsidRPr="00F27DFA" w:rsidRDefault="009F70EE" w:rsidP="00DD2C47">
            <w:pPr>
              <w:rPr>
                <w:rFonts w:cs="Arial"/>
              </w:rPr>
            </w:pPr>
            <w:proofErr w:type="spellStart"/>
            <w:r w:rsidRPr="00F27DFA">
              <w:rPr>
                <w:rFonts w:cs="Arial"/>
              </w:rPr>
              <w:t>Otomize</w:t>
            </w:r>
            <w:proofErr w:type="spellEnd"/>
            <w:r w:rsidRPr="00F27DFA">
              <w:rPr>
                <w:rFonts w:cs="Arial"/>
              </w:rPr>
              <w:t xml:space="preserve"> spray</w:t>
            </w:r>
          </w:p>
        </w:tc>
        <w:tc>
          <w:tcPr>
            <w:tcW w:w="1003" w:type="dxa"/>
          </w:tcPr>
          <w:p w14:paraId="209C46CA" w14:textId="77777777" w:rsidR="009F70EE" w:rsidRPr="00F27DFA" w:rsidRDefault="009F70EE" w:rsidP="00DD2C47">
            <w:pPr>
              <w:rPr>
                <w:rFonts w:cs="Arial"/>
              </w:rPr>
            </w:pPr>
            <w:r w:rsidRPr="00F27DFA">
              <w:rPr>
                <w:rFonts w:cs="Arial"/>
              </w:rPr>
              <w:t>1</w:t>
            </w:r>
          </w:p>
        </w:tc>
        <w:tc>
          <w:tcPr>
            <w:tcW w:w="1134" w:type="dxa"/>
          </w:tcPr>
          <w:p w14:paraId="26547B8A" w14:textId="77777777" w:rsidR="009F70EE" w:rsidRPr="00F27DFA" w:rsidRDefault="009F70EE" w:rsidP="00DD2C47">
            <w:pPr>
              <w:rPr>
                <w:rFonts w:cs="Arial"/>
              </w:rPr>
            </w:pPr>
            <w:r w:rsidRPr="00F27DFA">
              <w:rPr>
                <w:rFonts w:cs="Arial"/>
              </w:rPr>
              <w:t>1</w:t>
            </w:r>
          </w:p>
        </w:tc>
      </w:tr>
      <w:tr w:rsidR="009F70EE" w:rsidRPr="00F27DFA" w14:paraId="28D0E0DB" w14:textId="77777777" w:rsidTr="00DD2C47">
        <w:tc>
          <w:tcPr>
            <w:tcW w:w="4946" w:type="dxa"/>
          </w:tcPr>
          <w:p w14:paraId="2C17E56F" w14:textId="77777777" w:rsidR="009F70EE" w:rsidRPr="00F27DFA" w:rsidRDefault="009F70EE" w:rsidP="00DD2C47">
            <w:pPr>
              <w:rPr>
                <w:rFonts w:cs="Arial"/>
                <w:b/>
                <w:u w:val="single"/>
              </w:rPr>
            </w:pPr>
          </w:p>
        </w:tc>
        <w:tc>
          <w:tcPr>
            <w:tcW w:w="1003" w:type="dxa"/>
          </w:tcPr>
          <w:p w14:paraId="2BC995DD" w14:textId="77777777" w:rsidR="009F70EE" w:rsidRPr="00F27DFA" w:rsidRDefault="009F70EE" w:rsidP="00DD2C47">
            <w:pPr>
              <w:rPr>
                <w:rFonts w:cs="Arial"/>
              </w:rPr>
            </w:pPr>
          </w:p>
        </w:tc>
        <w:tc>
          <w:tcPr>
            <w:tcW w:w="1134" w:type="dxa"/>
          </w:tcPr>
          <w:p w14:paraId="6F86FE26" w14:textId="77777777" w:rsidR="009F70EE" w:rsidRPr="00F27DFA" w:rsidRDefault="009F70EE" w:rsidP="00DD2C47">
            <w:pPr>
              <w:rPr>
                <w:rFonts w:cs="Arial"/>
              </w:rPr>
            </w:pPr>
          </w:p>
        </w:tc>
      </w:tr>
      <w:tr w:rsidR="009F70EE" w:rsidRPr="00F27DFA" w14:paraId="3E720175" w14:textId="77777777" w:rsidTr="00DD2C47">
        <w:tc>
          <w:tcPr>
            <w:tcW w:w="4946" w:type="dxa"/>
          </w:tcPr>
          <w:p w14:paraId="704EFE82" w14:textId="77777777" w:rsidR="009F70EE" w:rsidRPr="00F27DFA" w:rsidRDefault="009F70EE" w:rsidP="00DD2C47">
            <w:pPr>
              <w:rPr>
                <w:rFonts w:cs="Arial"/>
                <w:b/>
                <w:u w:val="single"/>
              </w:rPr>
            </w:pPr>
          </w:p>
        </w:tc>
        <w:tc>
          <w:tcPr>
            <w:tcW w:w="1003" w:type="dxa"/>
          </w:tcPr>
          <w:p w14:paraId="2186AFF9" w14:textId="77777777" w:rsidR="009F70EE" w:rsidRPr="00F27DFA" w:rsidRDefault="009F70EE" w:rsidP="00DD2C47">
            <w:pPr>
              <w:rPr>
                <w:rFonts w:cs="Arial"/>
              </w:rPr>
            </w:pPr>
          </w:p>
        </w:tc>
        <w:tc>
          <w:tcPr>
            <w:tcW w:w="1134" w:type="dxa"/>
          </w:tcPr>
          <w:p w14:paraId="4719A8EA" w14:textId="77777777" w:rsidR="009F70EE" w:rsidRPr="00F27DFA" w:rsidRDefault="009F70EE" w:rsidP="00DD2C47">
            <w:pPr>
              <w:rPr>
                <w:rFonts w:cs="Arial"/>
              </w:rPr>
            </w:pPr>
          </w:p>
        </w:tc>
      </w:tr>
      <w:tr w:rsidR="009F70EE" w:rsidRPr="00F27DFA" w14:paraId="2034EDD0" w14:textId="77777777" w:rsidTr="00DD2C47">
        <w:tc>
          <w:tcPr>
            <w:tcW w:w="4946" w:type="dxa"/>
          </w:tcPr>
          <w:p w14:paraId="36AEC749" w14:textId="77777777" w:rsidR="009F70EE" w:rsidRPr="00F27DFA" w:rsidRDefault="009F70EE" w:rsidP="00DD2C47">
            <w:pPr>
              <w:rPr>
                <w:rFonts w:cs="Arial"/>
                <w:b/>
                <w:u w:val="single"/>
              </w:rPr>
            </w:pPr>
            <w:r w:rsidRPr="00F27DFA">
              <w:rPr>
                <w:rFonts w:cs="Arial"/>
                <w:b/>
                <w:u w:val="single"/>
              </w:rPr>
              <w:t>Miscellaneous</w:t>
            </w:r>
          </w:p>
        </w:tc>
        <w:tc>
          <w:tcPr>
            <w:tcW w:w="1003" w:type="dxa"/>
          </w:tcPr>
          <w:p w14:paraId="6A2016EE" w14:textId="77777777" w:rsidR="009F70EE" w:rsidRPr="00F27DFA" w:rsidRDefault="009F70EE" w:rsidP="00DD2C47">
            <w:pPr>
              <w:rPr>
                <w:rFonts w:cs="Arial"/>
              </w:rPr>
            </w:pPr>
          </w:p>
        </w:tc>
        <w:tc>
          <w:tcPr>
            <w:tcW w:w="1134" w:type="dxa"/>
          </w:tcPr>
          <w:p w14:paraId="6C1C9960" w14:textId="77777777" w:rsidR="009F70EE" w:rsidRPr="00F27DFA" w:rsidRDefault="009F70EE" w:rsidP="00DD2C47">
            <w:pPr>
              <w:rPr>
                <w:rFonts w:cs="Arial"/>
              </w:rPr>
            </w:pPr>
          </w:p>
        </w:tc>
      </w:tr>
      <w:tr w:rsidR="009F70EE" w:rsidRPr="00F27DFA" w14:paraId="226841E2" w14:textId="77777777" w:rsidTr="00DD2C47">
        <w:tc>
          <w:tcPr>
            <w:tcW w:w="4946" w:type="dxa"/>
          </w:tcPr>
          <w:p w14:paraId="29941ACF" w14:textId="77777777" w:rsidR="009F70EE" w:rsidRPr="00F27DFA" w:rsidRDefault="009F70EE" w:rsidP="00DD2C47">
            <w:pPr>
              <w:rPr>
                <w:rFonts w:cs="Arial"/>
              </w:rPr>
            </w:pPr>
            <w:r w:rsidRPr="00F27DFA">
              <w:rPr>
                <w:rFonts w:cs="Arial"/>
              </w:rPr>
              <w:t xml:space="preserve">Aspirin 300mg </w:t>
            </w:r>
            <w:proofErr w:type="spellStart"/>
            <w:r w:rsidRPr="00F27DFA">
              <w:rPr>
                <w:rFonts w:cs="Arial"/>
              </w:rPr>
              <w:t>disp</w:t>
            </w:r>
            <w:proofErr w:type="spellEnd"/>
            <w:r w:rsidRPr="00F27DFA">
              <w:rPr>
                <w:rFonts w:cs="Arial"/>
              </w:rPr>
              <w:t xml:space="preserve"> tablets</w:t>
            </w:r>
          </w:p>
        </w:tc>
        <w:tc>
          <w:tcPr>
            <w:tcW w:w="1003" w:type="dxa"/>
          </w:tcPr>
          <w:p w14:paraId="31D52D4C" w14:textId="77777777" w:rsidR="009F70EE" w:rsidRPr="00F27DFA" w:rsidRDefault="009F70EE" w:rsidP="00DD2C47">
            <w:pPr>
              <w:rPr>
                <w:rFonts w:cs="Arial"/>
              </w:rPr>
            </w:pPr>
            <w:r w:rsidRPr="00F27DFA">
              <w:rPr>
                <w:rFonts w:cs="Arial"/>
              </w:rPr>
              <w:t>16</w:t>
            </w:r>
          </w:p>
        </w:tc>
        <w:tc>
          <w:tcPr>
            <w:tcW w:w="1134" w:type="dxa"/>
          </w:tcPr>
          <w:p w14:paraId="5A379BFE" w14:textId="77777777" w:rsidR="009F70EE" w:rsidRPr="00F27DFA" w:rsidRDefault="009F70EE" w:rsidP="00DD2C47">
            <w:pPr>
              <w:rPr>
                <w:rFonts w:cs="Arial"/>
              </w:rPr>
            </w:pPr>
            <w:r w:rsidRPr="00F27DFA">
              <w:rPr>
                <w:rFonts w:cs="Arial"/>
              </w:rPr>
              <w:t>2</w:t>
            </w:r>
          </w:p>
        </w:tc>
      </w:tr>
      <w:tr w:rsidR="009F70EE" w:rsidRPr="00F27DFA" w14:paraId="1808088D" w14:textId="77777777" w:rsidTr="00DD2C47">
        <w:tc>
          <w:tcPr>
            <w:tcW w:w="4946" w:type="dxa"/>
          </w:tcPr>
          <w:p w14:paraId="14B43014" w14:textId="77777777" w:rsidR="009F70EE" w:rsidRPr="00F27DFA" w:rsidRDefault="009F70EE" w:rsidP="00DD2C47">
            <w:pPr>
              <w:rPr>
                <w:rFonts w:cs="Arial"/>
              </w:rPr>
            </w:pPr>
            <w:r w:rsidRPr="00F27DFA">
              <w:rPr>
                <w:rFonts w:cs="Arial"/>
              </w:rPr>
              <w:t>Ceftriaxone 1g vial</w:t>
            </w:r>
          </w:p>
        </w:tc>
        <w:tc>
          <w:tcPr>
            <w:tcW w:w="1003" w:type="dxa"/>
          </w:tcPr>
          <w:p w14:paraId="5FA532D9" w14:textId="77777777" w:rsidR="009F70EE" w:rsidRPr="00F27DFA" w:rsidRDefault="009F70EE" w:rsidP="00DD2C47">
            <w:pPr>
              <w:rPr>
                <w:rFonts w:cs="Arial"/>
              </w:rPr>
            </w:pPr>
            <w:r w:rsidRPr="00F27DFA">
              <w:rPr>
                <w:rFonts w:cs="Arial"/>
              </w:rPr>
              <w:t>1</w:t>
            </w:r>
          </w:p>
        </w:tc>
        <w:tc>
          <w:tcPr>
            <w:tcW w:w="1134" w:type="dxa"/>
          </w:tcPr>
          <w:p w14:paraId="5F9CA8E3" w14:textId="77777777" w:rsidR="009F70EE" w:rsidRPr="00F27DFA" w:rsidRDefault="009F70EE" w:rsidP="00DD2C47">
            <w:pPr>
              <w:rPr>
                <w:rFonts w:cs="Arial"/>
              </w:rPr>
            </w:pPr>
            <w:r w:rsidRPr="00F27DFA">
              <w:rPr>
                <w:rFonts w:cs="Arial"/>
              </w:rPr>
              <w:t>1</w:t>
            </w:r>
          </w:p>
        </w:tc>
      </w:tr>
      <w:tr w:rsidR="009F70EE" w:rsidRPr="00F27DFA" w14:paraId="02512E03" w14:textId="77777777" w:rsidTr="00DD2C47">
        <w:tc>
          <w:tcPr>
            <w:tcW w:w="4946" w:type="dxa"/>
          </w:tcPr>
          <w:p w14:paraId="073CB4E9" w14:textId="77777777" w:rsidR="009F70EE" w:rsidRPr="00F27DFA" w:rsidRDefault="009F70EE" w:rsidP="00DD2C47">
            <w:pPr>
              <w:rPr>
                <w:rFonts w:cs="Arial"/>
              </w:rPr>
            </w:pPr>
            <w:r w:rsidRPr="00F27DFA">
              <w:rPr>
                <w:rFonts w:cs="Arial"/>
              </w:rPr>
              <w:t>Chlorphenamine 4mg tablets</w:t>
            </w:r>
          </w:p>
        </w:tc>
        <w:tc>
          <w:tcPr>
            <w:tcW w:w="1003" w:type="dxa"/>
          </w:tcPr>
          <w:p w14:paraId="3EF4FE26" w14:textId="77777777" w:rsidR="009F70EE" w:rsidRPr="00F27DFA" w:rsidRDefault="009F70EE" w:rsidP="00DD2C47">
            <w:pPr>
              <w:rPr>
                <w:rFonts w:cs="Arial"/>
              </w:rPr>
            </w:pPr>
            <w:r w:rsidRPr="00F27DFA">
              <w:rPr>
                <w:rFonts w:cs="Arial"/>
              </w:rPr>
              <w:t>28</w:t>
            </w:r>
          </w:p>
        </w:tc>
        <w:tc>
          <w:tcPr>
            <w:tcW w:w="1134" w:type="dxa"/>
          </w:tcPr>
          <w:p w14:paraId="57C6D7C9" w14:textId="77777777" w:rsidR="009F70EE" w:rsidRPr="00F27DFA" w:rsidRDefault="009F70EE" w:rsidP="00DD2C47">
            <w:pPr>
              <w:rPr>
                <w:rFonts w:cs="Arial"/>
              </w:rPr>
            </w:pPr>
            <w:r w:rsidRPr="00F27DFA">
              <w:rPr>
                <w:rFonts w:cs="Arial"/>
              </w:rPr>
              <w:t>1</w:t>
            </w:r>
          </w:p>
        </w:tc>
      </w:tr>
      <w:tr w:rsidR="009F70EE" w:rsidRPr="00F27DFA" w14:paraId="39BDFD54" w14:textId="77777777" w:rsidTr="00DD2C47">
        <w:tc>
          <w:tcPr>
            <w:tcW w:w="4946" w:type="dxa"/>
          </w:tcPr>
          <w:p w14:paraId="7F5EE375" w14:textId="77777777" w:rsidR="009F70EE" w:rsidRPr="00F27DFA" w:rsidRDefault="009F70EE" w:rsidP="00DD2C47">
            <w:pPr>
              <w:rPr>
                <w:rFonts w:cs="Arial"/>
              </w:rPr>
            </w:pPr>
            <w:r w:rsidRPr="00F27DFA">
              <w:rPr>
                <w:rFonts w:cs="Arial"/>
              </w:rPr>
              <w:t>Hydrocortisone 1% cream</w:t>
            </w:r>
          </w:p>
        </w:tc>
        <w:tc>
          <w:tcPr>
            <w:tcW w:w="1003" w:type="dxa"/>
          </w:tcPr>
          <w:p w14:paraId="7648EC73" w14:textId="77777777" w:rsidR="009F70EE" w:rsidRPr="00F27DFA" w:rsidRDefault="009F70EE" w:rsidP="00DD2C47">
            <w:pPr>
              <w:rPr>
                <w:rFonts w:cs="Arial"/>
              </w:rPr>
            </w:pPr>
            <w:r w:rsidRPr="00F27DFA">
              <w:rPr>
                <w:rFonts w:cs="Arial"/>
              </w:rPr>
              <w:t>15g</w:t>
            </w:r>
          </w:p>
        </w:tc>
        <w:tc>
          <w:tcPr>
            <w:tcW w:w="1134" w:type="dxa"/>
          </w:tcPr>
          <w:p w14:paraId="66A3ECBD" w14:textId="77777777" w:rsidR="009F70EE" w:rsidRPr="00F27DFA" w:rsidRDefault="009F70EE" w:rsidP="00DD2C47">
            <w:pPr>
              <w:rPr>
                <w:rFonts w:cs="Arial"/>
              </w:rPr>
            </w:pPr>
            <w:r w:rsidRPr="00F27DFA">
              <w:rPr>
                <w:rFonts w:cs="Arial"/>
              </w:rPr>
              <w:t>1</w:t>
            </w:r>
          </w:p>
        </w:tc>
      </w:tr>
      <w:tr w:rsidR="009F70EE" w:rsidRPr="00F27DFA" w14:paraId="2F947FC8" w14:textId="77777777" w:rsidTr="00DD2C47">
        <w:tc>
          <w:tcPr>
            <w:tcW w:w="4946" w:type="dxa"/>
          </w:tcPr>
          <w:p w14:paraId="48AC6438" w14:textId="77777777" w:rsidR="009F70EE" w:rsidRPr="00F27DFA" w:rsidRDefault="009F70EE" w:rsidP="00DD2C47">
            <w:pPr>
              <w:rPr>
                <w:rFonts w:cs="Arial"/>
              </w:rPr>
            </w:pPr>
            <w:r w:rsidRPr="00F27DFA">
              <w:rPr>
                <w:rFonts w:cs="Arial"/>
              </w:rPr>
              <w:t xml:space="preserve">Lidocaine 1% injection 5ml </w:t>
            </w:r>
          </w:p>
        </w:tc>
        <w:tc>
          <w:tcPr>
            <w:tcW w:w="1003" w:type="dxa"/>
          </w:tcPr>
          <w:p w14:paraId="188D96FB" w14:textId="77777777" w:rsidR="009F70EE" w:rsidRPr="00F27DFA" w:rsidRDefault="009F70EE" w:rsidP="00DD2C47">
            <w:pPr>
              <w:rPr>
                <w:rFonts w:cs="Arial"/>
              </w:rPr>
            </w:pPr>
            <w:r w:rsidRPr="00F27DFA">
              <w:rPr>
                <w:rFonts w:cs="Arial"/>
              </w:rPr>
              <w:t>10</w:t>
            </w:r>
          </w:p>
        </w:tc>
        <w:tc>
          <w:tcPr>
            <w:tcW w:w="1134" w:type="dxa"/>
          </w:tcPr>
          <w:p w14:paraId="0AE5DE79" w14:textId="77777777" w:rsidR="009F70EE" w:rsidRPr="00F27DFA" w:rsidRDefault="009F70EE" w:rsidP="00DD2C47">
            <w:pPr>
              <w:rPr>
                <w:rFonts w:cs="Arial"/>
              </w:rPr>
            </w:pPr>
            <w:r w:rsidRPr="00F27DFA">
              <w:rPr>
                <w:rFonts w:cs="Arial"/>
              </w:rPr>
              <w:t>1</w:t>
            </w:r>
          </w:p>
        </w:tc>
      </w:tr>
      <w:tr w:rsidR="009F70EE" w:rsidRPr="00F27DFA" w14:paraId="440A6897" w14:textId="77777777" w:rsidTr="00DD2C47">
        <w:tc>
          <w:tcPr>
            <w:tcW w:w="4946" w:type="dxa"/>
          </w:tcPr>
          <w:p w14:paraId="6EF6DB7E" w14:textId="77777777" w:rsidR="009F70EE" w:rsidRPr="00F27DFA" w:rsidRDefault="009F70EE" w:rsidP="00DD2C47">
            <w:pPr>
              <w:rPr>
                <w:rFonts w:cs="Arial"/>
              </w:rPr>
            </w:pPr>
            <w:r w:rsidRPr="00F27DFA">
              <w:rPr>
                <w:rFonts w:cs="Arial"/>
              </w:rPr>
              <w:t>Methylprednisolone 40mg/1ml</w:t>
            </w:r>
          </w:p>
        </w:tc>
        <w:tc>
          <w:tcPr>
            <w:tcW w:w="1003" w:type="dxa"/>
          </w:tcPr>
          <w:p w14:paraId="0F4F67B0" w14:textId="77777777" w:rsidR="009F70EE" w:rsidRPr="00F27DFA" w:rsidRDefault="009F70EE" w:rsidP="00DD2C47">
            <w:pPr>
              <w:rPr>
                <w:rFonts w:cs="Arial"/>
              </w:rPr>
            </w:pPr>
            <w:r w:rsidRPr="00F27DFA">
              <w:rPr>
                <w:rFonts w:cs="Arial"/>
              </w:rPr>
              <w:t>Vial</w:t>
            </w:r>
          </w:p>
        </w:tc>
        <w:tc>
          <w:tcPr>
            <w:tcW w:w="1134" w:type="dxa"/>
          </w:tcPr>
          <w:p w14:paraId="7449889A" w14:textId="77777777" w:rsidR="009F70EE" w:rsidRPr="00F27DFA" w:rsidRDefault="009F70EE" w:rsidP="00DD2C47">
            <w:pPr>
              <w:rPr>
                <w:rFonts w:cs="Arial"/>
              </w:rPr>
            </w:pPr>
            <w:r w:rsidRPr="00F27DFA">
              <w:rPr>
                <w:rFonts w:cs="Arial"/>
              </w:rPr>
              <w:t>2</w:t>
            </w:r>
          </w:p>
        </w:tc>
      </w:tr>
      <w:tr w:rsidR="009F70EE" w:rsidRPr="00F27DFA" w14:paraId="513400E5" w14:textId="77777777" w:rsidTr="00DD2C47">
        <w:tc>
          <w:tcPr>
            <w:tcW w:w="4946" w:type="dxa"/>
          </w:tcPr>
          <w:p w14:paraId="5E5B5161" w14:textId="77777777" w:rsidR="009F70EE" w:rsidRPr="00F27DFA" w:rsidRDefault="009F70EE" w:rsidP="00DD2C47">
            <w:pPr>
              <w:rPr>
                <w:rFonts w:cs="Arial"/>
              </w:rPr>
            </w:pPr>
            <w:r w:rsidRPr="00F27DFA">
              <w:rPr>
                <w:rFonts w:cs="Arial"/>
              </w:rPr>
              <w:t>Methylprednisolone 40mg/1ml plus Lidocaine</w:t>
            </w:r>
          </w:p>
        </w:tc>
        <w:tc>
          <w:tcPr>
            <w:tcW w:w="1003" w:type="dxa"/>
          </w:tcPr>
          <w:p w14:paraId="704DDEFC" w14:textId="77777777" w:rsidR="009F70EE" w:rsidRPr="00F27DFA" w:rsidRDefault="009F70EE" w:rsidP="00DD2C47">
            <w:pPr>
              <w:rPr>
                <w:rFonts w:cs="Arial"/>
              </w:rPr>
            </w:pPr>
            <w:r w:rsidRPr="00F27DFA">
              <w:rPr>
                <w:rFonts w:cs="Arial"/>
              </w:rPr>
              <w:t>Vial</w:t>
            </w:r>
          </w:p>
        </w:tc>
        <w:tc>
          <w:tcPr>
            <w:tcW w:w="1134" w:type="dxa"/>
          </w:tcPr>
          <w:p w14:paraId="76706733" w14:textId="77777777" w:rsidR="009F70EE" w:rsidRPr="00F27DFA" w:rsidRDefault="009F70EE" w:rsidP="00DD2C47">
            <w:pPr>
              <w:rPr>
                <w:rFonts w:cs="Arial"/>
              </w:rPr>
            </w:pPr>
            <w:r w:rsidRPr="00F27DFA">
              <w:rPr>
                <w:rFonts w:cs="Arial"/>
              </w:rPr>
              <w:t>2</w:t>
            </w:r>
          </w:p>
        </w:tc>
      </w:tr>
      <w:tr w:rsidR="009F70EE" w:rsidRPr="00F27DFA" w14:paraId="1DEF2083" w14:textId="77777777" w:rsidTr="00DD2C47">
        <w:tc>
          <w:tcPr>
            <w:tcW w:w="4946" w:type="dxa"/>
          </w:tcPr>
          <w:p w14:paraId="53132449" w14:textId="77777777" w:rsidR="009F70EE" w:rsidRPr="00F27DFA" w:rsidRDefault="009F70EE" w:rsidP="00DD2C47">
            <w:pPr>
              <w:rPr>
                <w:rFonts w:cs="Arial"/>
              </w:rPr>
            </w:pPr>
            <w:r w:rsidRPr="00F27DFA">
              <w:rPr>
                <w:rFonts w:cs="Arial"/>
              </w:rPr>
              <w:t>Rivaroxaban 15mg tablets</w:t>
            </w:r>
          </w:p>
        </w:tc>
        <w:tc>
          <w:tcPr>
            <w:tcW w:w="1003" w:type="dxa"/>
          </w:tcPr>
          <w:p w14:paraId="2063EF38" w14:textId="77777777" w:rsidR="009F70EE" w:rsidRPr="00F27DFA" w:rsidRDefault="009F70EE" w:rsidP="00DD2C47">
            <w:pPr>
              <w:rPr>
                <w:rFonts w:cs="Arial"/>
              </w:rPr>
            </w:pPr>
            <w:r w:rsidRPr="00F27DFA">
              <w:rPr>
                <w:rFonts w:cs="Arial"/>
              </w:rPr>
              <w:t>7</w:t>
            </w:r>
          </w:p>
        </w:tc>
        <w:tc>
          <w:tcPr>
            <w:tcW w:w="1134" w:type="dxa"/>
          </w:tcPr>
          <w:p w14:paraId="34DD03FF" w14:textId="77777777" w:rsidR="009F70EE" w:rsidRPr="00F27DFA" w:rsidRDefault="009F70EE" w:rsidP="00DD2C47">
            <w:pPr>
              <w:rPr>
                <w:rFonts w:cs="Arial"/>
              </w:rPr>
            </w:pPr>
            <w:r w:rsidRPr="00F27DFA">
              <w:rPr>
                <w:rFonts w:cs="Arial"/>
              </w:rPr>
              <w:t>1</w:t>
            </w:r>
          </w:p>
        </w:tc>
      </w:tr>
      <w:tr w:rsidR="009F70EE" w:rsidRPr="00F27DFA" w14:paraId="7D4761FB" w14:textId="77777777" w:rsidTr="00DD2C47">
        <w:tc>
          <w:tcPr>
            <w:tcW w:w="4946" w:type="dxa"/>
          </w:tcPr>
          <w:p w14:paraId="79BEF104" w14:textId="77777777" w:rsidR="009F70EE" w:rsidRPr="00F27DFA" w:rsidRDefault="009F70EE" w:rsidP="00DD2C47">
            <w:pPr>
              <w:rPr>
                <w:rFonts w:cs="Arial"/>
              </w:rPr>
            </w:pPr>
            <w:r w:rsidRPr="00F27DFA">
              <w:rPr>
                <w:rFonts w:cs="Arial"/>
              </w:rPr>
              <w:t>Rivaroxaban 20mg tablets</w:t>
            </w:r>
          </w:p>
        </w:tc>
        <w:tc>
          <w:tcPr>
            <w:tcW w:w="1003" w:type="dxa"/>
          </w:tcPr>
          <w:p w14:paraId="2D3125D5" w14:textId="77777777" w:rsidR="009F70EE" w:rsidRPr="00F27DFA" w:rsidRDefault="009F70EE" w:rsidP="00DD2C47">
            <w:pPr>
              <w:rPr>
                <w:rFonts w:cs="Arial"/>
              </w:rPr>
            </w:pPr>
            <w:r w:rsidRPr="00F27DFA">
              <w:rPr>
                <w:rFonts w:cs="Arial"/>
              </w:rPr>
              <w:t>7</w:t>
            </w:r>
          </w:p>
        </w:tc>
        <w:tc>
          <w:tcPr>
            <w:tcW w:w="1134" w:type="dxa"/>
          </w:tcPr>
          <w:p w14:paraId="51852E20" w14:textId="77777777" w:rsidR="009F70EE" w:rsidRPr="00F27DFA" w:rsidRDefault="009F70EE" w:rsidP="00DD2C47">
            <w:pPr>
              <w:rPr>
                <w:rFonts w:cs="Arial"/>
              </w:rPr>
            </w:pPr>
            <w:r w:rsidRPr="00F27DFA">
              <w:rPr>
                <w:rFonts w:cs="Arial"/>
              </w:rPr>
              <w:t>1</w:t>
            </w:r>
          </w:p>
        </w:tc>
      </w:tr>
    </w:tbl>
    <w:p w14:paraId="3686CAA7" w14:textId="77777777" w:rsidR="009F70EE" w:rsidRPr="001B09DA" w:rsidRDefault="009F70EE" w:rsidP="009F70EE">
      <w:pPr>
        <w:pStyle w:val="BodyText"/>
        <w:spacing w:before="7" w:after="1"/>
        <w:ind w:left="184" w:hanging="184"/>
        <w:rPr>
          <w:rFonts w:cs="Arial"/>
        </w:rPr>
        <w:sectPr w:rsidR="009F70EE" w:rsidRPr="001B09DA" w:rsidSect="00A42A4A">
          <w:headerReference w:type="default" r:id="rId36"/>
          <w:pgSz w:w="11920" w:h="16840"/>
          <w:pgMar w:top="1480" w:right="1430" w:bottom="1800" w:left="1300" w:header="0" w:footer="1590" w:gutter="0"/>
          <w:cols w:space="720"/>
        </w:sectPr>
      </w:pPr>
    </w:p>
    <w:p w14:paraId="6C1934DE" w14:textId="77777777" w:rsidR="009F70EE" w:rsidRPr="001B09DA" w:rsidRDefault="009F70EE" w:rsidP="009F70EE">
      <w:pPr>
        <w:pStyle w:val="BodyText"/>
        <w:spacing w:before="7" w:after="1"/>
        <w:ind w:left="184" w:hanging="184"/>
        <w:rPr>
          <w:rFonts w:cs="Arial"/>
        </w:rPr>
      </w:pPr>
      <w:bookmarkStart w:id="121" w:name="_Toc370204401"/>
    </w:p>
    <w:p w14:paraId="1E0E1E70" w14:textId="77777777" w:rsidR="009F70EE" w:rsidRPr="001B09DA" w:rsidRDefault="009F70EE" w:rsidP="009F70EE">
      <w:pPr>
        <w:pStyle w:val="BodyText"/>
        <w:spacing w:before="7" w:after="1"/>
        <w:ind w:left="184" w:hanging="184"/>
        <w:rPr>
          <w:rFonts w:cs="Arial"/>
        </w:rPr>
      </w:pPr>
    </w:p>
    <w:p w14:paraId="1EB276D9" w14:textId="77777777" w:rsidR="009F70EE" w:rsidRPr="0035397C" w:rsidRDefault="009F70EE" w:rsidP="00CA0A1F">
      <w:pPr>
        <w:pStyle w:val="Heading3"/>
      </w:pPr>
      <w:bookmarkStart w:id="122" w:name="_Toc94291222"/>
      <w:bookmarkStart w:id="123" w:name="_Toc120133996"/>
      <w:bookmarkStart w:id="124" w:name="_Toc120134069"/>
      <w:bookmarkStart w:id="125" w:name="_Toc140533899"/>
      <w:r>
        <w:t>Appendix 3 – HMP Bristol, HMP Ashfield &amp; HMP Leyhill Minor Ailments Stock</w:t>
      </w:r>
      <w:bookmarkEnd w:id="122"/>
      <w:bookmarkEnd w:id="123"/>
      <w:bookmarkEnd w:id="124"/>
      <w:bookmarkEnd w:id="125"/>
    </w:p>
    <w:p w14:paraId="3F86133C" w14:textId="77777777" w:rsidR="009F70EE" w:rsidRPr="001B09DA" w:rsidRDefault="009F70EE" w:rsidP="009F70EE">
      <w:pPr>
        <w:pStyle w:val="BodyText"/>
        <w:spacing w:before="7" w:after="1"/>
        <w:ind w:left="184" w:hanging="184"/>
        <w:rPr>
          <w:rFonts w:cs="Arial"/>
        </w:rPr>
      </w:pPr>
    </w:p>
    <w:tbl>
      <w:tblPr>
        <w:tblpPr w:leftFromText="180" w:rightFromText="180" w:vertAnchor="text" w:horzAnchor="margin" w:tblpY="1023"/>
        <w:tblW w:w="98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465"/>
        <w:gridCol w:w="2465"/>
        <w:gridCol w:w="2465"/>
        <w:gridCol w:w="2465"/>
      </w:tblGrid>
      <w:tr w:rsidR="009F70EE" w:rsidRPr="0035397C" w14:paraId="3B3E6E62" w14:textId="77777777" w:rsidTr="00DD2C47">
        <w:trPr>
          <w:trHeight w:val="470"/>
          <w:tblHeader/>
        </w:trPr>
        <w:tc>
          <w:tcPr>
            <w:tcW w:w="9860" w:type="dxa"/>
            <w:gridSpan w:val="4"/>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159CCBAD" w14:textId="77777777" w:rsidR="009F70EE" w:rsidRPr="001B09DA" w:rsidRDefault="009F70EE" w:rsidP="00DD2C47">
            <w:pPr>
              <w:pStyle w:val="NoSpacing"/>
            </w:pPr>
            <w:bookmarkStart w:id="126" w:name="_Toc120134070"/>
            <w:r w:rsidRPr="001B09DA">
              <w:rPr>
                <w:u w:color="FFFFFF"/>
              </w:rPr>
              <w:t>Minor Ailments Stock</w:t>
            </w:r>
            <w:bookmarkEnd w:id="126"/>
          </w:p>
        </w:tc>
      </w:tr>
      <w:tr w:rsidR="009F70EE" w:rsidRPr="0035397C" w14:paraId="39CFB10A" w14:textId="77777777" w:rsidTr="00DD2C47">
        <w:trPr>
          <w:trHeight w:val="490"/>
          <w:tblHeader/>
        </w:trPr>
        <w:tc>
          <w:tcPr>
            <w:tcW w:w="2465"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14:paraId="651D8AD4" w14:textId="77777777" w:rsidR="009F70EE" w:rsidRPr="001B09DA" w:rsidRDefault="009F70EE" w:rsidP="00DD2C47">
            <w:pPr>
              <w:pStyle w:val="NoSpacing"/>
            </w:pPr>
            <w:bookmarkStart w:id="127" w:name="_Toc120134071"/>
            <w:r w:rsidRPr="001B09DA">
              <w:rPr>
                <w:u w:color="FFFFFF"/>
              </w:rPr>
              <w:t>Medication</w:t>
            </w:r>
            <w:bookmarkEnd w:id="127"/>
          </w:p>
        </w:tc>
        <w:tc>
          <w:tcPr>
            <w:tcW w:w="2465"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14:paraId="3963D011" w14:textId="77777777" w:rsidR="009F70EE" w:rsidRPr="001B09DA" w:rsidRDefault="009F70EE" w:rsidP="00DD2C47">
            <w:pPr>
              <w:pStyle w:val="NoSpacing"/>
            </w:pPr>
            <w:bookmarkStart w:id="128" w:name="_Toc120134072"/>
            <w:r w:rsidRPr="001B09DA">
              <w:rPr>
                <w:u w:color="FFFFFF"/>
              </w:rPr>
              <w:t>Form</w:t>
            </w:r>
            <w:bookmarkEnd w:id="128"/>
          </w:p>
        </w:tc>
        <w:tc>
          <w:tcPr>
            <w:tcW w:w="2465"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14:paraId="4531E8FA" w14:textId="77777777" w:rsidR="009F70EE" w:rsidRPr="001B09DA" w:rsidRDefault="009F70EE" w:rsidP="00DD2C47">
            <w:pPr>
              <w:pStyle w:val="NoSpacing"/>
            </w:pPr>
            <w:bookmarkStart w:id="129" w:name="_Toc120134073"/>
            <w:r w:rsidRPr="001B09DA">
              <w:rPr>
                <w:u w:color="FFFFFF"/>
              </w:rPr>
              <w:t>Strength</w:t>
            </w:r>
            <w:bookmarkEnd w:id="129"/>
          </w:p>
        </w:tc>
        <w:tc>
          <w:tcPr>
            <w:tcW w:w="2465" w:type="dxa"/>
            <w:tcBorders>
              <w:top w:val="single" w:sz="8" w:space="0" w:color="FFFFFF"/>
              <w:left w:val="single" w:sz="8" w:space="0" w:color="FFFFFF"/>
              <w:bottom w:val="single" w:sz="24" w:space="0" w:color="FFFFFF"/>
              <w:right w:val="single" w:sz="8" w:space="0" w:color="FFFFFF"/>
            </w:tcBorders>
            <w:shd w:val="clear" w:color="auto" w:fill="4F81BD"/>
            <w:tcMar>
              <w:top w:w="80" w:type="dxa"/>
              <w:left w:w="80" w:type="dxa"/>
              <w:bottom w:w="80" w:type="dxa"/>
              <w:right w:w="80" w:type="dxa"/>
            </w:tcMar>
          </w:tcPr>
          <w:p w14:paraId="26C39FA1" w14:textId="77777777" w:rsidR="009F70EE" w:rsidRPr="001B09DA" w:rsidRDefault="009F70EE" w:rsidP="00DD2C47">
            <w:pPr>
              <w:pStyle w:val="NoSpacing"/>
            </w:pPr>
            <w:bookmarkStart w:id="130" w:name="_Toc120134074"/>
            <w:r w:rsidRPr="001B09DA">
              <w:rPr>
                <w:u w:color="FFFFFF"/>
              </w:rPr>
              <w:t>Pack Size</w:t>
            </w:r>
            <w:bookmarkEnd w:id="130"/>
          </w:p>
        </w:tc>
      </w:tr>
      <w:tr w:rsidR="009F70EE" w:rsidRPr="0035397C" w14:paraId="01937902" w14:textId="77777777" w:rsidTr="00DD2C47">
        <w:tblPrEx>
          <w:shd w:val="clear" w:color="auto" w:fill="CED7E7"/>
        </w:tblPrEx>
        <w:trPr>
          <w:trHeight w:val="400"/>
        </w:trPr>
        <w:tc>
          <w:tcPr>
            <w:tcW w:w="2465" w:type="dxa"/>
            <w:tcBorders>
              <w:top w:val="single" w:sz="24"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6FC7A665" w14:textId="77777777" w:rsidR="009F70EE" w:rsidRPr="001B09DA" w:rsidRDefault="009F70EE" w:rsidP="00DD2C47">
            <w:pPr>
              <w:pStyle w:val="NoSpacing"/>
            </w:pPr>
            <w:bookmarkStart w:id="131" w:name="_Toc120134075"/>
            <w:proofErr w:type="spellStart"/>
            <w:r w:rsidRPr="001B09DA">
              <w:rPr>
                <w:u w:color="FFFFFF"/>
              </w:rPr>
              <w:t>Anusol</w:t>
            </w:r>
            <w:bookmarkEnd w:id="131"/>
            <w:proofErr w:type="spellEnd"/>
          </w:p>
        </w:tc>
        <w:tc>
          <w:tcPr>
            <w:tcW w:w="2465" w:type="dxa"/>
            <w:tcBorders>
              <w:top w:val="single" w:sz="24"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594761C2" w14:textId="77777777" w:rsidR="009F70EE" w:rsidRPr="001B09DA" w:rsidRDefault="009F70EE" w:rsidP="00DD2C47">
            <w:pPr>
              <w:pStyle w:val="NoSpacing"/>
            </w:pPr>
            <w:bookmarkStart w:id="132" w:name="_Toc120134076"/>
            <w:r w:rsidRPr="001B09DA">
              <w:t>Cream</w:t>
            </w:r>
            <w:bookmarkEnd w:id="132"/>
          </w:p>
        </w:tc>
        <w:tc>
          <w:tcPr>
            <w:tcW w:w="2465" w:type="dxa"/>
            <w:tcBorders>
              <w:top w:val="single" w:sz="24"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227E2D10" w14:textId="77777777" w:rsidR="009F70EE" w:rsidRPr="001B09DA" w:rsidRDefault="009F70EE" w:rsidP="00DD2C47">
            <w:pPr>
              <w:pStyle w:val="NoSpacing"/>
            </w:pPr>
          </w:p>
        </w:tc>
        <w:tc>
          <w:tcPr>
            <w:tcW w:w="2465" w:type="dxa"/>
            <w:tcBorders>
              <w:top w:val="single" w:sz="24"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5D9393A1" w14:textId="77777777" w:rsidR="009F70EE" w:rsidRPr="001B09DA" w:rsidRDefault="009F70EE" w:rsidP="00DD2C47">
            <w:pPr>
              <w:pStyle w:val="NoSpacing"/>
            </w:pPr>
            <w:bookmarkStart w:id="133" w:name="_Toc120134077"/>
            <w:r w:rsidRPr="001B09DA">
              <w:t>23g</w:t>
            </w:r>
            <w:bookmarkEnd w:id="133"/>
          </w:p>
        </w:tc>
      </w:tr>
      <w:tr w:rsidR="009F70EE" w:rsidRPr="0035397C" w14:paraId="06D0647E"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1195FC53" w14:textId="77777777" w:rsidR="009F70EE" w:rsidRPr="001B09DA" w:rsidRDefault="009F70EE" w:rsidP="00DD2C47">
            <w:pPr>
              <w:pStyle w:val="NoSpacing"/>
            </w:pPr>
            <w:bookmarkStart w:id="134" w:name="_Toc120134078"/>
            <w:r w:rsidRPr="001B09DA">
              <w:rPr>
                <w:u w:color="FFFFFF"/>
              </w:rPr>
              <w:t>Aspirin(IP)</w:t>
            </w:r>
            <w:bookmarkEnd w:id="134"/>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41FDB147" w14:textId="77777777" w:rsidR="009F70EE" w:rsidRPr="001B09DA" w:rsidRDefault="009F70EE" w:rsidP="00DD2C47">
            <w:pPr>
              <w:pStyle w:val="NoSpacing"/>
            </w:pPr>
            <w:bookmarkStart w:id="135" w:name="_Toc120134079"/>
            <w:r w:rsidRPr="001B09DA">
              <w:t>Soluble Tablet</w:t>
            </w:r>
            <w:bookmarkEnd w:id="135"/>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3C86CDD1" w14:textId="77777777" w:rsidR="009F70EE" w:rsidRPr="001B09DA" w:rsidRDefault="009F70EE" w:rsidP="00DD2C47">
            <w:pPr>
              <w:pStyle w:val="NoSpacing"/>
            </w:pPr>
            <w:bookmarkStart w:id="136" w:name="_Toc120134080"/>
            <w:r w:rsidRPr="001B09DA">
              <w:t>300mg</w:t>
            </w:r>
            <w:bookmarkEnd w:id="136"/>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1A92A4FE" w14:textId="77777777" w:rsidR="009F70EE" w:rsidRPr="001B09DA" w:rsidRDefault="009F70EE" w:rsidP="00DD2C47">
            <w:pPr>
              <w:pStyle w:val="NoSpacing"/>
            </w:pPr>
            <w:bookmarkStart w:id="137" w:name="_Toc120134081"/>
            <w:r w:rsidRPr="001B09DA">
              <w:t>16</w:t>
            </w:r>
            <w:bookmarkEnd w:id="137"/>
          </w:p>
        </w:tc>
      </w:tr>
      <w:tr w:rsidR="009F70EE" w:rsidRPr="0035397C" w14:paraId="251C5F98"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03ABDC71" w14:textId="77777777" w:rsidR="009F70EE" w:rsidRPr="001B09DA" w:rsidRDefault="009F70EE" w:rsidP="00DD2C47">
            <w:pPr>
              <w:pStyle w:val="NoSpacing"/>
            </w:pPr>
            <w:bookmarkStart w:id="138" w:name="_Toc120134082"/>
            <w:r w:rsidRPr="001B09DA">
              <w:rPr>
                <w:u w:color="FFFFFF"/>
              </w:rPr>
              <w:t>Aspirin (NIP)</w:t>
            </w:r>
            <w:bookmarkEnd w:id="138"/>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73348409" w14:textId="77777777" w:rsidR="009F70EE" w:rsidRPr="001B09DA" w:rsidRDefault="009F70EE" w:rsidP="00DD2C47">
            <w:pPr>
              <w:pStyle w:val="NoSpacing"/>
            </w:pPr>
            <w:bookmarkStart w:id="139" w:name="_Toc120134083"/>
            <w:r w:rsidRPr="001B09DA">
              <w:t>Soluble Tablet</w:t>
            </w:r>
            <w:bookmarkEnd w:id="139"/>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40BA34D2" w14:textId="77777777" w:rsidR="009F70EE" w:rsidRPr="001B09DA" w:rsidRDefault="009F70EE" w:rsidP="00DD2C47">
            <w:pPr>
              <w:pStyle w:val="NoSpacing"/>
            </w:pPr>
            <w:bookmarkStart w:id="140" w:name="_Toc120134084"/>
            <w:r w:rsidRPr="001B09DA">
              <w:t>300mg</w:t>
            </w:r>
            <w:bookmarkEnd w:id="140"/>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42893754" w14:textId="77777777" w:rsidR="009F70EE" w:rsidRPr="001B09DA" w:rsidRDefault="009F70EE" w:rsidP="00DD2C47">
            <w:pPr>
              <w:pStyle w:val="NoSpacing"/>
            </w:pPr>
            <w:bookmarkStart w:id="141" w:name="_Toc120134085"/>
            <w:r w:rsidRPr="001B09DA">
              <w:t>300mg</w:t>
            </w:r>
            <w:bookmarkEnd w:id="141"/>
          </w:p>
        </w:tc>
      </w:tr>
      <w:tr w:rsidR="009F70EE" w:rsidRPr="0035397C" w14:paraId="43A52417"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4C8C0809" w14:textId="77777777" w:rsidR="009F70EE" w:rsidRPr="001B09DA" w:rsidRDefault="009F70EE" w:rsidP="00DD2C47">
            <w:pPr>
              <w:pStyle w:val="NoSpacing"/>
            </w:pPr>
            <w:bookmarkStart w:id="142" w:name="_Toc120134086"/>
            <w:proofErr w:type="spellStart"/>
            <w:r w:rsidRPr="001B09DA">
              <w:rPr>
                <w:u w:color="FFFFFF"/>
              </w:rPr>
              <w:t>Beclometasone</w:t>
            </w:r>
            <w:bookmarkEnd w:id="142"/>
            <w:proofErr w:type="spellEnd"/>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331D157D" w14:textId="77777777" w:rsidR="009F70EE" w:rsidRPr="001B09DA" w:rsidRDefault="009F70EE" w:rsidP="00DD2C47">
            <w:pPr>
              <w:pStyle w:val="NoSpacing"/>
            </w:pPr>
            <w:bookmarkStart w:id="143" w:name="_Toc120134087"/>
            <w:r w:rsidRPr="001B09DA">
              <w:t>Nasal Spray</w:t>
            </w:r>
            <w:bookmarkEnd w:id="143"/>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7DCE3C8A" w14:textId="77777777" w:rsidR="009F70EE" w:rsidRPr="001B09DA" w:rsidRDefault="009F70EE" w:rsidP="00DD2C47">
            <w:pPr>
              <w:pStyle w:val="NoSpacing"/>
            </w:pPr>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6BF57C0E" w14:textId="77777777" w:rsidR="009F70EE" w:rsidRPr="001B09DA" w:rsidRDefault="009F70EE" w:rsidP="00DD2C47">
            <w:pPr>
              <w:pStyle w:val="NoSpacing"/>
            </w:pPr>
            <w:bookmarkStart w:id="144" w:name="_Toc120134088"/>
            <w:r w:rsidRPr="001B09DA">
              <w:t>1</w:t>
            </w:r>
            <w:bookmarkEnd w:id="144"/>
          </w:p>
        </w:tc>
      </w:tr>
      <w:tr w:rsidR="009F70EE" w:rsidRPr="0035397C" w14:paraId="672A7B60"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31665BB3" w14:textId="77777777" w:rsidR="009F70EE" w:rsidRPr="001B09DA" w:rsidRDefault="009F70EE" w:rsidP="00DD2C47">
            <w:pPr>
              <w:pStyle w:val="NoSpacing"/>
            </w:pPr>
            <w:bookmarkStart w:id="145" w:name="_Toc120134089"/>
            <w:r w:rsidRPr="001B09DA">
              <w:rPr>
                <w:u w:color="FFFFFF"/>
              </w:rPr>
              <w:t>Clotrimazole</w:t>
            </w:r>
            <w:bookmarkEnd w:id="145"/>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3ED8B799" w14:textId="77777777" w:rsidR="009F70EE" w:rsidRPr="001B09DA" w:rsidRDefault="009F70EE" w:rsidP="00DD2C47">
            <w:pPr>
              <w:pStyle w:val="NoSpacing"/>
            </w:pPr>
            <w:bookmarkStart w:id="146" w:name="_Toc120134090"/>
            <w:r w:rsidRPr="001B09DA">
              <w:t>Cream</w:t>
            </w:r>
            <w:bookmarkEnd w:id="146"/>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1B082CB2" w14:textId="77777777" w:rsidR="009F70EE" w:rsidRPr="001B09DA" w:rsidRDefault="009F70EE" w:rsidP="00DD2C47">
            <w:pPr>
              <w:pStyle w:val="NoSpacing"/>
            </w:pPr>
            <w:bookmarkStart w:id="147" w:name="_Toc120134091"/>
            <w:r w:rsidRPr="001B09DA">
              <w:t>1%</w:t>
            </w:r>
            <w:bookmarkEnd w:id="147"/>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23A7606A" w14:textId="77777777" w:rsidR="009F70EE" w:rsidRPr="001B09DA" w:rsidRDefault="009F70EE" w:rsidP="00DD2C47">
            <w:pPr>
              <w:pStyle w:val="NoSpacing"/>
            </w:pPr>
            <w:bookmarkStart w:id="148" w:name="_Toc120134092"/>
            <w:r w:rsidRPr="001B09DA">
              <w:t>20g</w:t>
            </w:r>
            <w:bookmarkEnd w:id="148"/>
          </w:p>
        </w:tc>
      </w:tr>
      <w:tr w:rsidR="009F70EE" w:rsidRPr="0035397C" w14:paraId="185B1092"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63CC0CE8" w14:textId="77777777" w:rsidR="009F70EE" w:rsidRPr="001B09DA" w:rsidRDefault="009F70EE" w:rsidP="00DD2C47">
            <w:pPr>
              <w:pStyle w:val="NoSpacing"/>
            </w:pPr>
            <w:bookmarkStart w:id="149" w:name="_Toc120134093"/>
            <w:proofErr w:type="spellStart"/>
            <w:r w:rsidRPr="001B09DA">
              <w:rPr>
                <w:u w:color="FFFFFF"/>
              </w:rPr>
              <w:t>Hayfever</w:t>
            </w:r>
            <w:proofErr w:type="spellEnd"/>
            <w:r w:rsidRPr="001B09DA">
              <w:rPr>
                <w:u w:color="FFFFFF"/>
              </w:rPr>
              <w:t xml:space="preserve"> eye drops</w:t>
            </w:r>
            <w:bookmarkEnd w:id="149"/>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261803DD" w14:textId="77777777" w:rsidR="009F70EE" w:rsidRPr="001B09DA" w:rsidRDefault="009F70EE" w:rsidP="00DD2C47">
            <w:pPr>
              <w:pStyle w:val="NoSpacing"/>
            </w:pPr>
            <w:bookmarkStart w:id="150" w:name="_Toc120134094"/>
            <w:r w:rsidRPr="001B09DA">
              <w:t>Drops</w:t>
            </w:r>
            <w:bookmarkEnd w:id="150"/>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0258F820" w14:textId="77777777" w:rsidR="009F70EE" w:rsidRPr="001B09DA" w:rsidRDefault="009F70EE" w:rsidP="00DD2C47">
            <w:pPr>
              <w:pStyle w:val="NoSpacing"/>
            </w:pPr>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2A339800" w14:textId="77777777" w:rsidR="009F70EE" w:rsidRPr="001B09DA" w:rsidRDefault="009F70EE" w:rsidP="00DD2C47">
            <w:pPr>
              <w:pStyle w:val="NoSpacing"/>
            </w:pPr>
            <w:bookmarkStart w:id="151" w:name="_Toc120134095"/>
            <w:r w:rsidRPr="001B09DA">
              <w:t>1</w:t>
            </w:r>
            <w:bookmarkEnd w:id="151"/>
          </w:p>
        </w:tc>
      </w:tr>
      <w:tr w:rsidR="009F70EE" w:rsidRPr="0035397C" w14:paraId="14459BD0"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78976FFA" w14:textId="77777777" w:rsidR="009F70EE" w:rsidRPr="001B09DA" w:rsidRDefault="009F70EE" w:rsidP="00DD2C47">
            <w:pPr>
              <w:pStyle w:val="NoSpacing"/>
            </w:pPr>
            <w:bookmarkStart w:id="152" w:name="_Toc120134096"/>
            <w:r w:rsidRPr="001B09DA">
              <w:rPr>
                <w:u w:color="FFFFFF"/>
              </w:rPr>
              <w:t>ibuprofen</w:t>
            </w:r>
            <w:bookmarkEnd w:id="152"/>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64AFB9D6" w14:textId="77777777" w:rsidR="009F70EE" w:rsidRPr="001B09DA" w:rsidRDefault="009F70EE" w:rsidP="00DD2C47">
            <w:pPr>
              <w:pStyle w:val="NoSpacing"/>
            </w:pPr>
            <w:bookmarkStart w:id="153" w:name="_Toc120134097"/>
            <w:r w:rsidRPr="001B09DA">
              <w:t>Gel</w:t>
            </w:r>
            <w:bookmarkEnd w:id="153"/>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447935DC" w14:textId="77777777" w:rsidR="009F70EE" w:rsidRPr="001B09DA" w:rsidRDefault="009F70EE" w:rsidP="00DD2C47">
            <w:pPr>
              <w:pStyle w:val="NoSpacing"/>
            </w:pPr>
            <w:bookmarkStart w:id="154" w:name="_Toc120134098"/>
            <w:r w:rsidRPr="001B09DA">
              <w:t>5%</w:t>
            </w:r>
            <w:bookmarkEnd w:id="154"/>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79142112" w14:textId="77777777" w:rsidR="009F70EE" w:rsidRPr="001B09DA" w:rsidRDefault="009F70EE" w:rsidP="00DD2C47">
            <w:pPr>
              <w:pStyle w:val="NoSpacing"/>
            </w:pPr>
            <w:bookmarkStart w:id="155" w:name="_Toc120134099"/>
            <w:r w:rsidRPr="001B09DA">
              <w:t>50g</w:t>
            </w:r>
            <w:bookmarkEnd w:id="155"/>
          </w:p>
        </w:tc>
      </w:tr>
      <w:tr w:rsidR="009F70EE" w:rsidRPr="0035397C" w14:paraId="4C75621B"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4D77402C" w14:textId="77777777" w:rsidR="009F70EE" w:rsidRPr="001B09DA" w:rsidRDefault="009F70EE" w:rsidP="00DD2C47">
            <w:pPr>
              <w:pStyle w:val="NoSpacing"/>
            </w:pPr>
            <w:bookmarkStart w:id="156" w:name="_Toc120134100"/>
            <w:r w:rsidRPr="001B09DA">
              <w:rPr>
                <w:u w:color="FFFFFF"/>
              </w:rPr>
              <w:t>Ibuprofen (IP)</w:t>
            </w:r>
            <w:bookmarkEnd w:id="156"/>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72E5A801" w14:textId="77777777" w:rsidR="009F70EE" w:rsidRPr="001B09DA" w:rsidRDefault="009F70EE" w:rsidP="00DD2C47">
            <w:pPr>
              <w:pStyle w:val="NoSpacing"/>
            </w:pPr>
            <w:bookmarkStart w:id="157" w:name="_Toc120134101"/>
            <w:r w:rsidRPr="001B09DA">
              <w:t>Tablets</w:t>
            </w:r>
            <w:bookmarkEnd w:id="157"/>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6F6B2E43" w14:textId="77777777" w:rsidR="009F70EE" w:rsidRPr="001B09DA" w:rsidRDefault="009F70EE" w:rsidP="00DD2C47">
            <w:pPr>
              <w:pStyle w:val="NoSpacing"/>
            </w:pPr>
            <w:bookmarkStart w:id="158" w:name="_Toc120134102"/>
            <w:r w:rsidRPr="001B09DA">
              <w:t>200mg</w:t>
            </w:r>
            <w:bookmarkEnd w:id="158"/>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7DDAC2F0" w14:textId="77777777" w:rsidR="009F70EE" w:rsidRPr="001B09DA" w:rsidRDefault="009F70EE" w:rsidP="00DD2C47">
            <w:pPr>
              <w:pStyle w:val="NoSpacing"/>
            </w:pPr>
            <w:bookmarkStart w:id="159" w:name="_Toc120134103"/>
            <w:r w:rsidRPr="001B09DA">
              <w:t>16</w:t>
            </w:r>
            <w:bookmarkEnd w:id="159"/>
          </w:p>
        </w:tc>
      </w:tr>
      <w:tr w:rsidR="009F70EE" w:rsidRPr="0035397C" w14:paraId="3076E50A" w14:textId="77777777" w:rsidTr="00DD2C47">
        <w:tblPrEx>
          <w:shd w:val="clear" w:color="auto" w:fill="CED7E7"/>
        </w:tblPrEx>
        <w:trPr>
          <w:trHeight w:val="613"/>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4E417575" w14:textId="77777777" w:rsidR="009F70EE" w:rsidRPr="001B09DA" w:rsidRDefault="009F70EE" w:rsidP="00DD2C47">
            <w:pPr>
              <w:pStyle w:val="NoSpacing"/>
            </w:pPr>
            <w:bookmarkStart w:id="160" w:name="_Toc120134104"/>
            <w:r w:rsidRPr="001B09DA">
              <w:rPr>
                <w:u w:color="FFFFFF"/>
              </w:rPr>
              <w:t>Lactulose solution(NIP)</w:t>
            </w:r>
            <w:bookmarkEnd w:id="160"/>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4043E691" w14:textId="77777777" w:rsidR="009F70EE" w:rsidRPr="001B09DA" w:rsidRDefault="009F70EE" w:rsidP="00DD2C47">
            <w:pPr>
              <w:pStyle w:val="NoSpacing"/>
            </w:pPr>
            <w:bookmarkStart w:id="161" w:name="_Toc120134105"/>
            <w:r w:rsidRPr="001B09DA">
              <w:t>Solution</w:t>
            </w:r>
            <w:bookmarkEnd w:id="161"/>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07F11315" w14:textId="77777777" w:rsidR="009F70EE" w:rsidRPr="001B09DA" w:rsidRDefault="009F70EE" w:rsidP="00DD2C47">
            <w:pPr>
              <w:pStyle w:val="NoSpacing"/>
            </w:pPr>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4675CE44" w14:textId="77777777" w:rsidR="009F70EE" w:rsidRPr="001B09DA" w:rsidRDefault="009F70EE" w:rsidP="00DD2C47">
            <w:pPr>
              <w:pStyle w:val="NoSpacing"/>
            </w:pPr>
            <w:bookmarkStart w:id="162" w:name="_Toc120134106"/>
            <w:r w:rsidRPr="001B09DA">
              <w:t>300ml</w:t>
            </w:r>
            <w:bookmarkEnd w:id="162"/>
          </w:p>
        </w:tc>
      </w:tr>
      <w:tr w:rsidR="009F70EE" w:rsidRPr="0035397C" w14:paraId="69C19813"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5C3D7E68" w14:textId="77777777" w:rsidR="009F70EE" w:rsidRPr="001B09DA" w:rsidRDefault="009F70EE" w:rsidP="00DD2C47">
            <w:pPr>
              <w:pStyle w:val="NoSpacing"/>
            </w:pPr>
            <w:bookmarkStart w:id="163" w:name="_Toc120134107"/>
            <w:r w:rsidRPr="001B09DA">
              <w:rPr>
                <w:u w:color="FFFFFF"/>
              </w:rPr>
              <w:t>Loperamide (IP)</w:t>
            </w:r>
            <w:bookmarkEnd w:id="163"/>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3E274A73" w14:textId="77777777" w:rsidR="009F70EE" w:rsidRPr="001B09DA" w:rsidRDefault="009F70EE" w:rsidP="00DD2C47">
            <w:pPr>
              <w:pStyle w:val="NoSpacing"/>
            </w:pPr>
            <w:bookmarkStart w:id="164" w:name="_Toc120134108"/>
            <w:r w:rsidRPr="001B09DA">
              <w:t>Capsule</w:t>
            </w:r>
            <w:bookmarkEnd w:id="164"/>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0460027C" w14:textId="77777777" w:rsidR="009F70EE" w:rsidRPr="001B09DA" w:rsidRDefault="009F70EE" w:rsidP="00DD2C47">
            <w:pPr>
              <w:pStyle w:val="NoSpacing"/>
            </w:pPr>
            <w:bookmarkStart w:id="165" w:name="_Toc120134109"/>
            <w:r w:rsidRPr="001B09DA">
              <w:t>2mg</w:t>
            </w:r>
            <w:bookmarkEnd w:id="165"/>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724C0751" w14:textId="77777777" w:rsidR="009F70EE" w:rsidRPr="001B09DA" w:rsidRDefault="009F70EE" w:rsidP="00DD2C47">
            <w:pPr>
              <w:pStyle w:val="NoSpacing"/>
            </w:pPr>
            <w:bookmarkStart w:id="166" w:name="_Toc120134110"/>
            <w:r w:rsidRPr="001B09DA">
              <w:t>6</w:t>
            </w:r>
            <w:bookmarkEnd w:id="166"/>
          </w:p>
        </w:tc>
      </w:tr>
      <w:tr w:rsidR="009F70EE" w:rsidRPr="0035397C" w14:paraId="015BDFF5"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42F3EF3D" w14:textId="77777777" w:rsidR="009F70EE" w:rsidRPr="001B09DA" w:rsidRDefault="009F70EE" w:rsidP="00DD2C47">
            <w:pPr>
              <w:pStyle w:val="NoSpacing"/>
            </w:pPr>
            <w:bookmarkStart w:id="167" w:name="_Toc120134111"/>
            <w:r w:rsidRPr="001B09DA">
              <w:rPr>
                <w:u w:color="FFFFFF"/>
              </w:rPr>
              <w:t>Loratadine (IP)</w:t>
            </w:r>
            <w:bookmarkEnd w:id="167"/>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232DC4F0" w14:textId="77777777" w:rsidR="009F70EE" w:rsidRPr="001B09DA" w:rsidRDefault="009F70EE" w:rsidP="00DD2C47">
            <w:pPr>
              <w:pStyle w:val="NoSpacing"/>
            </w:pPr>
            <w:bookmarkStart w:id="168" w:name="_Toc120134112"/>
            <w:r w:rsidRPr="001B09DA">
              <w:t>Tablets</w:t>
            </w:r>
            <w:bookmarkEnd w:id="168"/>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2DE8F37F" w14:textId="77777777" w:rsidR="009F70EE" w:rsidRPr="001B09DA" w:rsidRDefault="009F70EE" w:rsidP="00DD2C47">
            <w:pPr>
              <w:pStyle w:val="NoSpacing"/>
            </w:pPr>
            <w:bookmarkStart w:id="169" w:name="_Toc120134113"/>
            <w:r w:rsidRPr="001B09DA">
              <w:t>10mg</w:t>
            </w:r>
            <w:bookmarkEnd w:id="169"/>
          </w:p>
        </w:tc>
        <w:tc>
          <w:tcPr>
            <w:tcW w:w="24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14:paraId="5CD20D7A" w14:textId="77777777" w:rsidR="009F70EE" w:rsidRPr="001B09DA" w:rsidRDefault="009F70EE" w:rsidP="00DD2C47">
            <w:pPr>
              <w:pStyle w:val="NoSpacing"/>
            </w:pPr>
            <w:bookmarkStart w:id="170" w:name="_Toc120134114"/>
            <w:r w:rsidRPr="001B09DA">
              <w:t>14</w:t>
            </w:r>
            <w:bookmarkEnd w:id="170"/>
          </w:p>
        </w:tc>
      </w:tr>
      <w:tr w:rsidR="009F70EE" w:rsidRPr="0035397C" w14:paraId="74DBF93F" w14:textId="77777777" w:rsidTr="00DD2C47">
        <w:tblPrEx>
          <w:shd w:val="clear" w:color="auto" w:fill="CED7E7"/>
        </w:tblPrEx>
        <w:trPr>
          <w:trHeight w:val="340"/>
        </w:trPr>
        <w:tc>
          <w:tcPr>
            <w:tcW w:w="2465" w:type="dxa"/>
            <w:tcBorders>
              <w:top w:val="single" w:sz="8" w:space="0" w:color="FFFFFF"/>
              <w:left w:val="single" w:sz="8" w:space="0" w:color="FFFFFF"/>
              <w:bottom w:val="single" w:sz="8" w:space="0" w:color="FFFFFF"/>
              <w:right w:val="single" w:sz="8" w:space="0" w:color="FFFFFF"/>
            </w:tcBorders>
            <w:shd w:val="clear" w:color="auto" w:fill="4F81BD"/>
            <w:tcMar>
              <w:top w:w="80" w:type="dxa"/>
              <w:left w:w="80" w:type="dxa"/>
              <w:bottom w:w="80" w:type="dxa"/>
              <w:right w:w="80" w:type="dxa"/>
            </w:tcMar>
          </w:tcPr>
          <w:p w14:paraId="3CAB7D4A" w14:textId="77777777" w:rsidR="009F70EE" w:rsidRPr="001B09DA" w:rsidRDefault="009F70EE" w:rsidP="00DD2C47">
            <w:pPr>
              <w:pStyle w:val="NoSpacing"/>
            </w:pPr>
            <w:bookmarkStart w:id="171" w:name="_Toc120134115"/>
            <w:r w:rsidRPr="001B09DA">
              <w:rPr>
                <w:u w:color="FFFFFF"/>
              </w:rPr>
              <w:t>Paracetamol (IP)</w:t>
            </w:r>
            <w:bookmarkEnd w:id="171"/>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19F25E12" w14:textId="77777777" w:rsidR="009F70EE" w:rsidRPr="001B09DA" w:rsidRDefault="009F70EE" w:rsidP="00DD2C47">
            <w:pPr>
              <w:pStyle w:val="NoSpacing"/>
            </w:pPr>
            <w:bookmarkStart w:id="172" w:name="_Toc120134116"/>
            <w:r w:rsidRPr="001B09DA">
              <w:t>Tablets</w:t>
            </w:r>
            <w:bookmarkEnd w:id="172"/>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020FA3D9" w14:textId="77777777" w:rsidR="009F70EE" w:rsidRPr="001B09DA" w:rsidRDefault="009F70EE" w:rsidP="00DD2C47">
            <w:pPr>
              <w:pStyle w:val="NoSpacing"/>
            </w:pPr>
            <w:bookmarkStart w:id="173" w:name="_Toc120134117"/>
            <w:r w:rsidRPr="001B09DA">
              <w:t>500mg</w:t>
            </w:r>
            <w:bookmarkEnd w:id="173"/>
          </w:p>
        </w:tc>
        <w:tc>
          <w:tcPr>
            <w:tcW w:w="24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14:paraId="2D0D5E00" w14:textId="77777777" w:rsidR="009F70EE" w:rsidRPr="001B09DA" w:rsidRDefault="009F70EE" w:rsidP="00DD2C47">
            <w:pPr>
              <w:pStyle w:val="NoSpacing"/>
            </w:pPr>
            <w:bookmarkStart w:id="174" w:name="_Toc120134118"/>
            <w:r w:rsidRPr="001B09DA">
              <w:t>16</w:t>
            </w:r>
            <w:bookmarkEnd w:id="174"/>
          </w:p>
        </w:tc>
      </w:tr>
    </w:tbl>
    <w:p w14:paraId="35C03DE5" w14:textId="77777777" w:rsidR="009F70EE" w:rsidRPr="001B09DA" w:rsidRDefault="009F70EE" w:rsidP="009F70EE">
      <w:pPr>
        <w:pStyle w:val="BodyB"/>
        <w:rPr>
          <w:rFonts w:ascii="Arial" w:hAnsi="Arial" w:cs="Arial"/>
        </w:rPr>
      </w:pPr>
    </w:p>
    <w:p w14:paraId="2B1349C4" w14:textId="77777777" w:rsidR="009F70EE" w:rsidRPr="001B09DA" w:rsidRDefault="009F70EE" w:rsidP="009F70EE">
      <w:pPr>
        <w:pStyle w:val="BodyB"/>
        <w:rPr>
          <w:rFonts w:ascii="Arial" w:hAnsi="Arial" w:cs="Arial"/>
        </w:rPr>
      </w:pPr>
    </w:p>
    <w:p w14:paraId="1E01BA4C" w14:textId="77777777" w:rsidR="009F70EE" w:rsidRPr="001B09DA" w:rsidRDefault="009F70EE" w:rsidP="009F70EE">
      <w:pPr>
        <w:pStyle w:val="BodyB"/>
        <w:rPr>
          <w:rFonts w:ascii="Arial" w:hAnsi="Arial" w:cs="Arial"/>
        </w:rPr>
      </w:pPr>
    </w:p>
    <w:p w14:paraId="4354C422" w14:textId="77777777" w:rsidR="009F70EE" w:rsidRPr="001B09DA" w:rsidRDefault="009F70EE" w:rsidP="009F70EE">
      <w:pPr>
        <w:pStyle w:val="BodyB"/>
        <w:rPr>
          <w:rFonts w:ascii="Arial" w:hAnsi="Arial" w:cs="Arial"/>
        </w:rPr>
      </w:pPr>
    </w:p>
    <w:p w14:paraId="25F533FB" w14:textId="77777777" w:rsidR="009F70EE" w:rsidRPr="001B09DA" w:rsidRDefault="009F70EE" w:rsidP="009F70EE">
      <w:pPr>
        <w:pStyle w:val="BodyB"/>
        <w:rPr>
          <w:rFonts w:ascii="Arial" w:hAnsi="Arial" w:cs="Arial"/>
        </w:rPr>
      </w:pPr>
    </w:p>
    <w:p w14:paraId="4AD7DFAD" w14:textId="77777777" w:rsidR="009F70EE" w:rsidRPr="001B09DA" w:rsidRDefault="009F70EE" w:rsidP="009F70EE">
      <w:pPr>
        <w:pStyle w:val="BodyB"/>
        <w:rPr>
          <w:rFonts w:ascii="Arial" w:hAnsi="Arial" w:cs="Arial"/>
        </w:rPr>
      </w:pPr>
    </w:p>
    <w:p w14:paraId="56ACD23A" w14:textId="77777777" w:rsidR="009F70EE" w:rsidRPr="001B09DA" w:rsidRDefault="009F70EE" w:rsidP="009F70EE">
      <w:pPr>
        <w:pStyle w:val="BodyB"/>
        <w:rPr>
          <w:rFonts w:ascii="Arial" w:hAnsi="Arial" w:cs="Arial"/>
        </w:rPr>
      </w:pPr>
    </w:p>
    <w:p w14:paraId="3F09E7DE" w14:textId="77777777" w:rsidR="009F70EE" w:rsidRPr="001B09DA" w:rsidRDefault="009F70EE" w:rsidP="009F70EE">
      <w:pPr>
        <w:pStyle w:val="BodyB"/>
        <w:rPr>
          <w:rFonts w:ascii="Arial" w:hAnsi="Arial" w:cs="Arial"/>
        </w:rPr>
      </w:pPr>
    </w:p>
    <w:p w14:paraId="7A10FF98" w14:textId="77777777" w:rsidR="009F70EE" w:rsidRPr="001B09DA" w:rsidRDefault="009F70EE" w:rsidP="009F70EE">
      <w:pPr>
        <w:pStyle w:val="BodyB"/>
        <w:rPr>
          <w:rFonts w:ascii="Arial" w:hAnsi="Arial" w:cs="Arial"/>
        </w:rPr>
      </w:pPr>
    </w:p>
    <w:p w14:paraId="792A6326" w14:textId="77777777" w:rsidR="009F70EE" w:rsidRPr="001B09DA" w:rsidRDefault="009F70EE" w:rsidP="009F70EE">
      <w:pPr>
        <w:pStyle w:val="BodyB"/>
        <w:rPr>
          <w:rFonts w:ascii="Arial" w:hAnsi="Arial" w:cs="Arial"/>
        </w:rPr>
      </w:pPr>
    </w:p>
    <w:p w14:paraId="6A2AAF99" w14:textId="77777777" w:rsidR="009F70EE" w:rsidRPr="001B09DA" w:rsidRDefault="009F70EE" w:rsidP="009F70EE">
      <w:pPr>
        <w:pStyle w:val="BodyB"/>
        <w:rPr>
          <w:rFonts w:ascii="Arial" w:hAnsi="Arial" w:cs="Arial"/>
        </w:rPr>
      </w:pPr>
    </w:p>
    <w:p w14:paraId="1652F998" w14:textId="77777777" w:rsidR="00A42A4A" w:rsidRDefault="00A42A4A" w:rsidP="00CA0A1F">
      <w:pPr>
        <w:pStyle w:val="Heading3"/>
      </w:pPr>
      <w:bookmarkStart w:id="175" w:name="_Toc94291223"/>
      <w:bookmarkStart w:id="176" w:name="_Toc120133997"/>
      <w:bookmarkStart w:id="177" w:name="_Toc120134119"/>
      <w:bookmarkStart w:id="178" w:name="_Toc1146307068"/>
      <w:r>
        <w:t xml:space="preserve">Appendix 4 – </w:t>
      </w:r>
      <w:proofErr w:type="spellStart"/>
      <w:r>
        <w:t>Oxleas</w:t>
      </w:r>
      <w:proofErr w:type="spellEnd"/>
      <w:r>
        <w:t xml:space="preserve"> Authorisation Chart</w:t>
      </w:r>
      <w:bookmarkEnd w:id="175"/>
      <w:bookmarkEnd w:id="176"/>
      <w:bookmarkEnd w:id="177"/>
      <w:bookmarkEnd w:id="178"/>
    </w:p>
    <w:bookmarkStart w:id="179" w:name="_Toc120540690"/>
    <w:bookmarkStart w:id="180" w:name="_Toc120544337"/>
    <w:bookmarkEnd w:id="179"/>
    <w:bookmarkEnd w:id="180"/>
    <w:bookmarkStart w:id="181" w:name="_MON_1730888386"/>
    <w:bookmarkEnd w:id="181"/>
    <w:p w14:paraId="4CD63DAE" w14:textId="77777777" w:rsidR="00A42A4A" w:rsidRDefault="00A42A4A" w:rsidP="00A42A4A">
      <w:pPr>
        <w:pStyle w:val="Heading2"/>
      </w:pPr>
      <w:r>
        <w:object w:dxaOrig="1508" w:dyaOrig="984" w14:anchorId="0507C666">
          <v:shape id="_x0000_i1032" type="#_x0000_t75" style="width:76pt;height:48.8pt" o:ole="">
            <v:imagedata r:id="rId37" o:title=""/>
          </v:shape>
          <o:OLEObject Type="Embed" ProgID="Word.Document.12" ShapeID="_x0000_i1032" DrawAspect="Icon" ObjectID="_1731237786" r:id="rId38">
            <o:FieldCodes>\s</o:FieldCodes>
          </o:OLEObject>
        </w:object>
      </w:r>
    </w:p>
    <w:p w14:paraId="52090903" w14:textId="77777777" w:rsidR="00A42A4A" w:rsidRDefault="00A42A4A" w:rsidP="00A42A4A">
      <w:pPr>
        <w:pStyle w:val="NoSpacing"/>
        <w:rPr>
          <w:rFonts w:ascii="Arial" w:hAnsi="Arial" w:cs="Arial"/>
        </w:rPr>
      </w:pPr>
    </w:p>
    <w:p w14:paraId="34946777" w14:textId="77777777" w:rsidR="00A42A4A" w:rsidRDefault="00A42A4A" w:rsidP="00CA0A1F">
      <w:pPr>
        <w:pStyle w:val="Heading3"/>
      </w:pPr>
      <w:bookmarkStart w:id="182" w:name="_Toc94291224"/>
      <w:bookmarkStart w:id="183" w:name="_Toc120133998"/>
      <w:bookmarkStart w:id="184" w:name="_Toc120134120"/>
      <w:bookmarkStart w:id="185" w:name="_Toc1038104621"/>
      <w:r>
        <w:t xml:space="preserve">Appendix 5 – </w:t>
      </w:r>
      <w:bookmarkEnd w:id="182"/>
      <w:r>
        <w:t>Prohibited Items</w:t>
      </w:r>
      <w:bookmarkEnd w:id="183"/>
      <w:bookmarkEnd w:id="184"/>
      <w:bookmarkEnd w:id="185"/>
    </w:p>
    <w:p w14:paraId="3C521F77" w14:textId="77777777" w:rsidR="00A42A4A" w:rsidRDefault="00A42A4A" w:rsidP="00A42A4A">
      <w:pPr>
        <w:pStyle w:val="NoSpacing"/>
      </w:pPr>
    </w:p>
    <w:p w14:paraId="358DECE7" w14:textId="77777777" w:rsidR="00A42A4A" w:rsidRDefault="00A42A4A" w:rsidP="00A42A4A">
      <w:pPr>
        <w:pStyle w:val="NoSpacing"/>
        <w:rPr>
          <w:rFonts w:ascii="Arial" w:hAnsi="Arial" w:cs="Arial"/>
        </w:rPr>
      </w:pPr>
      <w:r w:rsidRPr="00226F02">
        <w:rPr>
          <w:rFonts w:ascii="Arial" w:hAnsi="Arial" w:cs="Arial"/>
        </w:rPr>
        <w:t>The full list of prohibited items is made available in the gate area of the prison</w:t>
      </w:r>
      <w:r>
        <w:rPr>
          <w:rFonts w:ascii="Arial" w:hAnsi="Arial" w:cs="Arial"/>
        </w:rPr>
        <w:t xml:space="preserve"> you are visiting</w:t>
      </w:r>
      <w:r w:rsidRPr="00226F02">
        <w:rPr>
          <w:rFonts w:ascii="Arial" w:hAnsi="Arial" w:cs="Arial"/>
        </w:rPr>
        <w:t>. If you have any of the listed items on your person at that time, you must notify the prison staff in the gate area. You will either be directed to return such items to your vehicle or to secure such items in a locker provided by the prison. If you use a locker, you will be issued the key to keep on your person during your visit and to allow you to retrieve the items when you leave the prison.</w:t>
      </w:r>
    </w:p>
    <w:p w14:paraId="20C61723" w14:textId="77777777" w:rsidR="00A42A4A" w:rsidRPr="00226F02" w:rsidRDefault="00A42A4A" w:rsidP="00A42A4A">
      <w:pPr>
        <w:pStyle w:val="NoSpacing"/>
        <w:rPr>
          <w:rFonts w:ascii="Arial" w:hAnsi="Arial" w:cs="Arial"/>
        </w:rPr>
      </w:pPr>
    </w:p>
    <w:p w14:paraId="6A725C8C" w14:textId="77777777" w:rsidR="00A42A4A" w:rsidRPr="00226F02" w:rsidRDefault="00A42A4A" w:rsidP="00A42A4A">
      <w:pPr>
        <w:pStyle w:val="NoSpacing"/>
        <w:rPr>
          <w:rFonts w:ascii="Arial" w:hAnsi="Arial" w:cs="Arial"/>
        </w:rPr>
      </w:pPr>
      <w:r w:rsidRPr="00226F02">
        <w:rPr>
          <w:rFonts w:ascii="Arial" w:hAnsi="Arial" w:cs="Arial"/>
        </w:rPr>
        <w:t xml:space="preserve">It is a criminal offence to take prohibited items beyond the gate area and into the main prison, unless you have written </w:t>
      </w:r>
      <w:proofErr w:type="spellStart"/>
      <w:r w:rsidRPr="00226F02">
        <w:rPr>
          <w:rFonts w:ascii="Arial" w:hAnsi="Arial" w:cs="Arial"/>
        </w:rPr>
        <w:t>authorisation</w:t>
      </w:r>
      <w:proofErr w:type="spellEnd"/>
      <w:r w:rsidRPr="00226F02">
        <w:rPr>
          <w:rFonts w:ascii="Arial" w:hAnsi="Arial" w:cs="Arial"/>
        </w:rPr>
        <w:t xml:space="preserve"> from the prison’s security department.</w:t>
      </w:r>
    </w:p>
    <w:p w14:paraId="405567F6" w14:textId="77777777" w:rsidR="00A42A4A" w:rsidRDefault="00A42A4A" w:rsidP="00A42A4A">
      <w:pPr>
        <w:pStyle w:val="NoSpacing"/>
        <w:rPr>
          <w:rFonts w:ascii="Arial" w:hAnsi="Arial" w:cs="Arial"/>
        </w:rPr>
      </w:pPr>
      <w:r w:rsidRPr="00226F02">
        <w:rPr>
          <w:rFonts w:ascii="Arial" w:hAnsi="Arial" w:cs="Arial"/>
        </w:rPr>
        <w:t>Prohibited Items List:</w:t>
      </w:r>
    </w:p>
    <w:p w14:paraId="278220EF" w14:textId="77777777" w:rsidR="00A42A4A" w:rsidRPr="00226F02" w:rsidRDefault="00A42A4A" w:rsidP="00A42A4A">
      <w:pPr>
        <w:pStyle w:val="NoSpacing"/>
        <w:rPr>
          <w:rFonts w:ascii="Arial" w:hAnsi="Arial" w:cs="Arial"/>
        </w:rPr>
      </w:pPr>
    </w:p>
    <w:p w14:paraId="46363F20" w14:textId="77777777" w:rsidR="00A42A4A" w:rsidRPr="00226F02" w:rsidRDefault="00A42A4A" w:rsidP="00A42A4A">
      <w:pPr>
        <w:pStyle w:val="NoSpacing"/>
        <w:rPr>
          <w:rFonts w:ascii="Arial" w:hAnsi="Arial" w:cs="Arial"/>
        </w:rPr>
      </w:pPr>
      <w:r w:rsidRPr="00226F02">
        <w:rPr>
          <w:rFonts w:ascii="Arial" w:hAnsi="Arial" w:cs="Arial"/>
        </w:rPr>
        <w:t>The below is a list of prohibited items that must not be taken into the prison:</w:t>
      </w:r>
    </w:p>
    <w:p w14:paraId="2A208159"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Explosives, weapons or ammunition of any description (including imitation)</w:t>
      </w:r>
    </w:p>
    <w:p w14:paraId="3C0EFB30"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Tools of any description, including scissors, pen knives</w:t>
      </w:r>
    </w:p>
    <w:p w14:paraId="25C741B2"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Manicure sets, including nail files, tweezers, clippers, nail polish, polish remover</w:t>
      </w:r>
    </w:p>
    <w:p w14:paraId="68301AA9"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Mobile phones, chargers</w:t>
      </w:r>
    </w:p>
    <w:p w14:paraId="187BACCC"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Computer equipment</w:t>
      </w:r>
    </w:p>
    <w:p w14:paraId="5BA0DB0F"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Cameras, video recorders, audio recorders</w:t>
      </w:r>
    </w:p>
    <w:p w14:paraId="4500BD31"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Smart watches, </w:t>
      </w:r>
      <w:proofErr w:type="spellStart"/>
      <w:r w:rsidRPr="00226F02">
        <w:rPr>
          <w:rFonts w:ascii="Arial" w:hAnsi="Arial" w:cs="Arial" w:hint="eastAsia"/>
        </w:rPr>
        <w:t>fitbits</w:t>
      </w:r>
      <w:proofErr w:type="spellEnd"/>
      <w:r w:rsidRPr="00226F02">
        <w:rPr>
          <w:rFonts w:ascii="Arial" w:hAnsi="Arial" w:cs="Arial" w:hint="eastAsia"/>
        </w:rPr>
        <w:t>, wearable tech</w:t>
      </w:r>
    </w:p>
    <w:p w14:paraId="4866EC79"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SIM cards, memory sticks, any other data transfer device</w:t>
      </w:r>
    </w:p>
    <w:p w14:paraId="2F8AB879"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w:t>
      </w:r>
      <w:proofErr w:type="spellStart"/>
      <w:r w:rsidRPr="00226F02">
        <w:rPr>
          <w:rFonts w:ascii="Arial" w:hAnsi="Arial" w:cs="Arial" w:hint="eastAsia"/>
        </w:rPr>
        <w:t>Unauthorised</w:t>
      </w:r>
      <w:proofErr w:type="spellEnd"/>
      <w:r w:rsidRPr="00226F02">
        <w:rPr>
          <w:rFonts w:ascii="Arial" w:hAnsi="Arial" w:cs="Arial" w:hint="eastAsia"/>
        </w:rPr>
        <w:t xml:space="preserve"> drugs</w:t>
      </w:r>
    </w:p>
    <w:p w14:paraId="77D3BD9D"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Alcohol</w:t>
      </w:r>
    </w:p>
    <w:p w14:paraId="111E3111"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Cigarettes, tobacco, lighters, matches</w:t>
      </w:r>
    </w:p>
    <w:p w14:paraId="4E4D048F"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Metal cutlery</w:t>
      </w:r>
    </w:p>
    <w:p w14:paraId="7BB4C24E"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Glass containers</w:t>
      </w:r>
    </w:p>
    <w:p w14:paraId="608F1ACD"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Mirrors, including makeup compacts with mirrors built in</w:t>
      </w:r>
    </w:p>
    <w:p w14:paraId="6D041D09"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Aerosols</w:t>
      </w:r>
    </w:p>
    <w:p w14:paraId="51DAD80E"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Chewing gum</w:t>
      </w:r>
    </w:p>
    <w:p w14:paraId="539F7F9B"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Blue tack (or similar)</w:t>
      </w:r>
    </w:p>
    <w:p w14:paraId="28EF3414"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Tin foil</w:t>
      </w:r>
    </w:p>
    <w:p w14:paraId="7BADA3C7"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Wire</w:t>
      </w:r>
    </w:p>
    <w:p w14:paraId="4F70F231"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Clothing with offensive logos</w:t>
      </w:r>
    </w:p>
    <w:p w14:paraId="3B082708"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Umbrellas</w:t>
      </w:r>
    </w:p>
    <w:p w14:paraId="42CE2098"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Chemicals or cleaning equipment</w:t>
      </w:r>
    </w:p>
    <w:p w14:paraId="78C53404" w14:textId="77777777" w:rsidR="00A42A4A" w:rsidRPr="00226F02" w:rsidRDefault="00A42A4A" w:rsidP="00A42A4A">
      <w:pPr>
        <w:pStyle w:val="NoSpacing"/>
        <w:rPr>
          <w:rFonts w:ascii="Arial" w:hAnsi="Arial" w:cs="Arial"/>
        </w:rPr>
      </w:pPr>
      <w:r w:rsidRPr="00226F02">
        <w:rPr>
          <w:rFonts w:ascii="Arial" w:hAnsi="Arial" w:cs="Arial" w:hint="eastAsia"/>
        </w:rPr>
        <w:t></w:t>
      </w:r>
      <w:r w:rsidRPr="00226F02">
        <w:rPr>
          <w:rFonts w:ascii="Arial" w:hAnsi="Arial" w:cs="Arial" w:hint="eastAsia"/>
        </w:rPr>
        <w:t xml:space="preserve"> Large amounts of cash (anything over £20)</w:t>
      </w:r>
    </w:p>
    <w:p w14:paraId="406984A0" w14:textId="77777777" w:rsidR="00A42A4A" w:rsidRDefault="00A42A4A" w:rsidP="00A42A4A">
      <w:pPr>
        <w:pStyle w:val="NoSpacing"/>
        <w:rPr>
          <w:rFonts w:ascii="Arial" w:hAnsi="Arial" w:cs="Arial"/>
        </w:rPr>
      </w:pPr>
    </w:p>
    <w:p w14:paraId="2B11BBAD" w14:textId="77777777" w:rsidR="00A42A4A" w:rsidRDefault="00A42A4A" w:rsidP="00A42A4A">
      <w:pPr>
        <w:pStyle w:val="NoSpacing"/>
        <w:rPr>
          <w:rFonts w:ascii="Arial" w:hAnsi="Arial" w:cs="Arial"/>
        </w:rPr>
      </w:pPr>
      <w:r w:rsidRPr="00226F02">
        <w:rPr>
          <w:rFonts w:ascii="Arial" w:hAnsi="Arial" w:cs="Arial"/>
        </w:rPr>
        <w:t>This list is not exhaustive.</w:t>
      </w:r>
    </w:p>
    <w:p w14:paraId="6259B59C" w14:textId="77777777" w:rsidR="00A42A4A" w:rsidRDefault="00A42A4A" w:rsidP="00A42A4A">
      <w:pPr>
        <w:pStyle w:val="NoSpacing"/>
        <w:rPr>
          <w:rFonts w:ascii="Arial" w:hAnsi="Arial" w:cs="Arial"/>
        </w:rPr>
      </w:pPr>
    </w:p>
    <w:p w14:paraId="269912BE" w14:textId="77777777" w:rsidR="00A42A4A" w:rsidRDefault="00A42A4A" w:rsidP="00A42A4A">
      <w:pPr>
        <w:pStyle w:val="NoSpacing"/>
        <w:rPr>
          <w:rFonts w:ascii="Arial" w:hAnsi="Arial" w:cs="Arial"/>
        </w:rPr>
      </w:pPr>
    </w:p>
    <w:p w14:paraId="5970BA2B" w14:textId="77777777" w:rsidR="00A42A4A" w:rsidRDefault="00A42A4A" w:rsidP="00A42A4A">
      <w:pPr>
        <w:pStyle w:val="NoSpacing"/>
        <w:rPr>
          <w:rFonts w:ascii="Arial" w:hAnsi="Arial" w:cs="Arial"/>
        </w:rPr>
      </w:pPr>
    </w:p>
    <w:p w14:paraId="54A2F7D5" w14:textId="77777777" w:rsidR="00A42A4A" w:rsidRDefault="00A42A4A" w:rsidP="00A42A4A">
      <w:pPr>
        <w:pStyle w:val="NoSpacing"/>
        <w:rPr>
          <w:rFonts w:ascii="Arial" w:hAnsi="Arial" w:cs="Arial"/>
        </w:rPr>
      </w:pPr>
    </w:p>
    <w:p w14:paraId="0B0A9C05" w14:textId="77777777" w:rsidR="00A42A4A" w:rsidRDefault="00A42A4A" w:rsidP="00CA0A1F">
      <w:pPr>
        <w:pStyle w:val="Heading3"/>
      </w:pPr>
      <w:bookmarkStart w:id="186" w:name="_Toc120133999"/>
      <w:bookmarkStart w:id="187" w:name="_Toc120134121"/>
      <w:bookmarkStart w:id="188" w:name="_Toc2013098500"/>
      <w:r>
        <w:t>Appendix 6 – In Possession Policy</w:t>
      </w:r>
      <w:bookmarkEnd w:id="186"/>
      <w:bookmarkEnd w:id="187"/>
      <w:bookmarkEnd w:id="188"/>
    </w:p>
    <w:p w14:paraId="31102609" w14:textId="77777777" w:rsidR="00A42A4A" w:rsidRDefault="00A42A4A" w:rsidP="00A42A4A">
      <w:pPr>
        <w:pStyle w:val="NoSpacing"/>
        <w:rPr>
          <w:rFonts w:ascii="Arial" w:hAnsi="Arial" w:cs="Arial"/>
          <w:b/>
          <w:bCs/>
        </w:rPr>
      </w:pPr>
    </w:p>
    <w:p w14:paraId="000E134D" w14:textId="60A1040C" w:rsidR="000435A3" w:rsidRDefault="00DD2C47" w:rsidP="00CA0A1F">
      <w:pPr>
        <w:pStyle w:val="NoSpacing"/>
        <w:rPr>
          <w:rFonts w:ascii="Arial" w:hAnsi="Arial" w:cs="Arial"/>
          <w:b/>
          <w:bCs/>
        </w:rPr>
      </w:pPr>
      <w:r>
        <w:rPr>
          <w:rFonts w:ascii="Arial" w:hAnsi="Arial" w:cs="Arial"/>
          <w:b/>
          <w:bCs/>
        </w:rPr>
        <w:object w:dxaOrig="1376" w:dyaOrig="899" w14:anchorId="2F3725D9">
          <v:shape id="_x0000_i1037" type="#_x0000_t75" style="width:69.6pt;height:44pt" o:ole="">
            <v:imagedata r:id="rId39" o:title=""/>
          </v:shape>
          <o:OLEObject Type="Embed" ProgID="AcroExch.Document.7" ShapeID="_x0000_i1037" DrawAspect="Icon" ObjectID="_1731237787" r:id="rId40"/>
        </w:object>
      </w:r>
    </w:p>
    <w:p w14:paraId="46C21EE9" w14:textId="77777777" w:rsidR="00CA0A1F" w:rsidRPr="00CA0A1F" w:rsidRDefault="00CA0A1F" w:rsidP="00CA0A1F">
      <w:pPr>
        <w:pStyle w:val="NoSpacing"/>
        <w:rPr>
          <w:rFonts w:ascii="Arial" w:hAnsi="Arial" w:cs="Arial"/>
          <w:b/>
          <w:bCs/>
        </w:rPr>
      </w:pPr>
    </w:p>
    <w:bookmarkEnd w:id="121"/>
    <w:p w14:paraId="4DAAF0C9" w14:textId="7B7E4E9A" w:rsidR="00426F5A" w:rsidRDefault="000435A3" w:rsidP="000435A3">
      <w:pPr>
        <w:pStyle w:val="Heading3"/>
      </w:pPr>
      <w:r>
        <w:t>Tables</w:t>
      </w:r>
    </w:p>
    <w:p w14:paraId="4E2F95C5" w14:textId="77777777" w:rsidR="001E14BB" w:rsidRDefault="001E14BB" w:rsidP="001E14BB">
      <w:pPr>
        <w:pStyle w:val="Heading2"/>
      </w:pPr>
      <w:bookmarkStart w:id="189" w:name="_Toc94291219"/>
      <w:bookmarkStart w:id="190" w:name="_Toc120133992"/>
      <w:bookmarkStart w:id="191" w:name="_Toc120134063"/>
      <w:bookmarkStart w:id="192" w:name="_Toc2073884799"/>
    </w:p>
    <w:p w14:paraId="367D2CDE" w14:textId="0B6C20B6" w:rsidR="001E14BB" w:rsidRPr="001B09DA" w:rsidRDefault="001E14BB" w:rsidP="001E14BB">
      <w:pPr>
        <w:pStyle w:val="Heading2"/>
      </w:pPr>
      <w:bookmarkStart w:id="193" w:name="_Toc120544338"/>
      <w:r w:rsidRPr="1B8F96ED">
        <w:t xml:space="preserve">Change </w:t>
      </w:r>
      <w:r w:rsidRPr="1B8F96ED">
        <w:rPr>
          <w:lang w:val="de-DE"/>
        </w:rPr>
        <w:t>Register</w:t>
      </w:r>
      <w:bookmarkEnd w:id="189"/>
      <w:bookmarkEnd w:id="190"/>
      <w:bookmarkEnd w:id="191"/>
      <w:bookmarkEnd w:id="192"/>
      <w:bookmarkEnd w:id="193"/>
    </w:p>
    <w:p w14:paraId="379A535F" w14:textId="780CA421" w:rsidR="001E14BB" w:rsidRPr="001E14BB" w:rsidRDefault="001E14BB" w:rsidP="001E14BB">
      <w:pPr>
        <w:pStyle w:val="BodyText"/>
        <w:spacing w:before="6"/>
      </w:pPr>
      <w:r>
        <w:rPr>
          <w:noProof/>
          <w:color w:val="2B579A"/>
          <w:shd w:val="clear" w:color="auto" w:fill="E6E6E6"/>
          <w:lang w:val="en-GB"/>
        </w:rPr>
        <mc:AlternateContent>
          <mc:Choice Requires="wpi">
            <w:drawing>
              <wp:anchor distT="0" distB="0" distL="114300" distR="114300" simplePos="0" relativeHeight="251664384" behindDoc="0" locked="0" layoutInCell="1" allowOverlap="1" wp14:anchorId="5F3303B9" wp14:editId="4322A986">
                <wp:simplePos x="0" y="0"/>
                <wp:positionH relativeFrom="column">
                  <wp:posOffset>9766300</wp:posOffset>
                </wp:positionH>
                <wp:positionV relativeFrom="paragraph">
                  <wp:posOffset>1763395</wp:posOffset>
                </wp:positionV>
                <wp:extent cx="97790" cy="107315"/>
                <wp:effectExtent l="60325" t="58420" r="51435" b="53340"/>
                <wp:wrapNone/>
                <wp:docPr id="27"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97790" cy="107315"/>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9F04D" id="Ink 27" o:spid="_x0000_s1026" type="#_x0000_t75" style="position:absolute;margin-left:767.4pt;margin-top:137.25pt;width:10.9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">
                <v:imagedata r:id="rId43" o:title=""/>
                <o:lock v:ext="edit" rotation="t" verticies="t" shapetype="t"/>
              </v:shape>
            </w:pict>
          </mc:Fallback>
        </mc:AlternateConten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1049"/>
        <w:gridCol w:w="1589"/>
        <w:gridCol w:w="5097"/>
      </w:tblGrid>
      <w:tr w:rsidR="00426F5A" w:rsidRPr="00F80E44" w14:paraId="55CE2B61" w14:textId="77777777" w:rsidTr="000435A3">
        <w:tc>
          <w:tcPr>
            <w:tcW w:w="8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3C7A6652" w:rsidR="00426F5A" w:rsidRPr="002358A6" w:rsidRDefault="001E14BB" w:rsidP="000435A3">
            <w:pPr>
              <w:rPr>
                <w:rFonts w:cs="Arial"/>
                <w:b/>
                <w:bCs/>
                <w:color w:val="FFFFFF" w:themeColor="background1"/>
                <w:lang w:bidi="en-US"/>
              </w:rPr>
            </w:pPr>
            <w:r>
              <w:rPr>
                <w:rFonts w:cs="Arial"/>
                <w:b/>
                <w:bCs/>
                <w:color w:val="FFFFFF" w:themeColor="background1"/>
                <w:lang w:bidi="en-US"/>
              </w:rPr>
              <w:t>Date</w:t>
            </w:r>
          </w:p>
        </w:tc>
        <w:tc>
          <w:tcPr>
            <w:tcW w:w="56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1A75B32B" w:rsidR="00426F5A" w:rsidRPr="002358A6" w:rsidRDefault="001E14BB" w:rsidP="000435A3">
            <w:pPr>
              <w:rPr>
                <w:rFonts w:cs="Arial"/>
                <w:b/>
                <w:bCs/>
                <w:color w:val="FFFFFF" w:themeColor="background1"/>
                <w:lang w:bidi="en-US"/>
              </w:rPr>
            </w:pPr>
            <w:r>
              <w:rPr>
                <w:rFonts w:cs="Arial"/>
                <w:b/>
                <w:bCs/>
                <w:color w:val="FFFFFF" w:themeColor="background1"/>
                <w:lang w:bidi="en-US"/>
              </w:rPr>
              <w:t>Version</w:t>
            </w:r>
          </w:p>
        </w:tc>
        <w:tc>
          <w:tcPr>
            <w:tcW w:w="85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461D952E" w:rsidR="00426F5A" w:rsidRPr="002358A6" w:rsidRDefault="001E14BB" w:rsidP="000435A3">
            <w:pPr>
              <w:rPr>
                <w:rFonts w:cs="Arial"/>
                <w:b/>
                <w:bCs/>
                <w:color w:val="FFFFFF" w:themeColor="background1"/>
                <w:lang w:bidi="en-US"/>
              </w:rPr>
            </w:pPr>
            <w:r>
              <w:rPr>
                <w:rFonts w:cs="Arial"/>
                <w:b/>
                <w:bCs/>
                <w:color w:val="FFFFFF" w:themeColor="background1"/>
                <w:lang w:bidi="en-US"/>
              </w:rPr>
              <w:t>Author</w:t>
            </w:r>
          </w:p>
        </w:tc>
        <w:tc>
          <w:tcPr>
            <w:tcW w:w="272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CA08BE0" w:rsidR="00426F5A" w:rsidRPr="002358A6" w:rsidRDefault="001E14BB" w:rsidP="000435A3">
            <w:pPr>
              <w:rPr>
                <w:rFonts w:cs="Arial"/>
                <w:b/>
                <w:bCs/>
                <w:color w:val="FFFFFF" w:themeColor="background1"/>
                <w:lang w:bidi="en-US"/>
              </w:rPr>
            </w:pPr>
            <w:r>
              <w:rPr>
                <w:rFonts w:cs="Arial"/>
                <w:b/>
                <w:bCs/>
                <w:color w:val="FFFFFF" w:themeColor="background1"/>
                <w:lang w:bidi="en-US"/>
              </w:rPr>
              <w:t>Changes</w:t>
            </w:r>
          </w:p>
        </w:tc>
      </w:tr>
      <w:tr w:rsidR="00426F5A" w:rsidRPr="00F80E44" w14:paraId="23509FEB"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3FEE634B" w:rsidR="00426F5A" w:rsidRPr="00F80E44" w:rsidRDefault="001E14BB" w:rsidP="000435A3">
            <w:pPr>
              <w:spacing w:after="0"/>
              <w:rPr>
                <w:rFonts w:cs="Arial"/>
                <w:lang w:bidi="en-US"/>
              </w:rPr>
            </w:pPr>
            <w:r>
              <w:rPr>
                <w:rFonts w:cs="Arial"/>
                <w:lang w:bidi="en-US"/>
              </w:rPr>
              <w:t>16</w:t>
            </w:r>
            <w:r w:rsidRPr="001E14BB">
              <w:rPr>
                <w:rFonts w:cs="Arial"/>
                <w:vertAlign w:val="superscript"/>
                <w:lang w:bidi="en-US"/>
              </w:rPr>
              <w:t>th</w:t>
            </w:r>
            <w:r>
              <w:rPr>
                <w:rFonts w:cs="Arial"/>
                <w:lang w:bidi="en-US"/>
              </w:rPr>
              <w:t xml:space="preserve"> February 2018</w:t>
            </w:r>
          </w:p>
        </w:tc>
        <w:tc>
          <w:tcPr>
            <w:tcW w:w="561" w:type="pct"/>
            <w:tcBorders>
              <w:top w:val="single" w:sz="4" w:space="0" w:color="auto"/>
              <w:left w:val="single" w:sz="4" w:space="0" w:color="auto"/>
              <w:bottom w:val="single" w:sz="4" w:space="0" w:color="auto"/>
              <w:right w:val="single" w:sz="4" w:space="0" w:color="auto"/>
            </w:tcBorders>
            <w:vAlign w:val="center"/>
          </w:tcPr>
          <w:p w14:paraId="2FD7997B" w14:textId="376418BA" w:rsidR="00426F5A" w:rsidRPr="00F80E44" w:rsidRDefault="001E14BB" w:rsidP="000435A3">
            <w:pPr>
              <w:spacing w:after="0"/>
              <w:rPr>
                <w:rFonts w:cs="Arial"/>
                <w:lang w:bidi="en-US"/>
              </w:rPr>
            </w:pPr>
            <w:r>
              <w:rPr>
                <w:rFonts w:cs="Arial"/>
                <w:lang w:bidi="en-US"/>
              </w:rPr>
              <w:t>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430A877F" w:rsidR="00426F5A" w:rsidRPr="00F80E44" w:rsidRDefault="001E14BB" w:rsidP="000435A3">
            <w:pPr>
              <w:spacing w:after="0"/>
              <w:rPr>
                <w:rFonts w:cs="Arial"/>
                <w:lang w:bidi="en-US"/>
              </w:rPr>
            </w:pPr>
            <w:r>
              <w:rPr>
                <w:rFonts w:cs="Arial"/>
                <w:lang w:bidi="en-US"/>
              </w:rPr>
              <w:t>D Coates</w:t>
            </w: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7628D1CA" w14:textId="77777777" w:rsidR="001E14BB" w:rsidRPr="001B09DA" w:rsidRDefault="001E14BB" w:rsidP="001E14BB">
            <w:pPr>
              <w:pStyle w:val="TableParagraph"/>
              <w:spacing w:before="1" w:line="240" w:lineRule="auto"/>
              <w:rPr>
                <w:rFonts w:cs="Arial"/>
                <w:sz w:val="24"/>
                <w:szCs w:val="24"/>
              </w:rPr>
            </w:pPr>
            <w:r w:rsidRPr="001B09DA">
              <w:rPr>
                <w:rFonts w:cs="Arial"/>
                <w:sz w:val="24"/>
                <w:szCs w:val="24"/>
              </w:rPr>
              <w:t>Minor</w:t>
            </w:r>
            <w:r w:rsidRPr="001B09DA">
              <w:rPr>
                <w:rFonts w:cs="Arial"/>
                <w:spacing w:val="-9"/>
                <w:sz w:val="24"/>
                <w:szCs w:val="24"/>
              </w:rPr>
              <w:t xml:space="preserve"> </w:t>
            </w:r>
            <w:r w:rsidRPr="001B09DA">
              <w:rPr>
                <w:rFonts w:cs="Arial"/>
                <w:sz w:val="24"/>
                <w:szCs w:val="24"/>
              </w:rPr>
              <w:t>changes/clarification.</w:t>
            </w:r>
          </w:p>
          <w:p w14:paraId="170528B3" w14:textId="77777777" w:rsidR="001E14BB" w:rsidRPr="001B09DA" w:rsidRDefault="001E14BB" w:rsidP="001E14BB">
            <w:pPr>
              <w:pStyle w:val="TableParagraph"/>
              <w:spacing w:before="4" w:line="237" w:lineRule="auto"/>
              <w:ind w:right="529"/>
              <w:rPr>
                <w:rFonts w:cs="Arial"/>
                <w:sz w:val="24"/>
                <w:szCs w:val="24"/>
              </w:rPr>
            </w:pPr>
            <w:r w:rsidRPr="001B09DA">
              <w:rPr>
                <w:rFonts w:cs="Arial"/>
                <w:sz w:val="24"/>
                <w:szCs w:val="24"/>
              </w:rPr>
              <w:t>Change</w:t>
            </w:r>
            <w:r w:rsidRPr="001B09DA">
              <w:rPr>
                <w:rFonts w:cs="Arial"/>
                <w:spacing w:val="-5"/>
                <w:sz w:val="24"/>
                <w:szCs w:val="24"/>
              </w:rPr>
              <w:t xml:space="preserve"> </w:t>
            </w:r>
            <w:r w:rsidRPr="001B09DA">
              <w:rPr>
                <w:rFonts w:cs="Arial"/>
                <w:sz w:val="24"/>
                <w:szCs w:val="24"/>
              </w:rPr>
              <w:t>in</w:t>
            </w:r>
            <w:r w:rsidRPr="001B09DA">
              <w:rPr>
                <w:rFonts w:cs="Arial"/>
                <w:spacing w:val="-5"/>
                <w:sz w:val="24"/>
                <w:szCs w:val="24"/>
              </w:rPr>
              <w:t xml:space="preserve"> </w:t>
            </w:r>
            <w:r w:rsidRPr="001B09DA">
              <w:rPr>
                <w:rFonts w:cs="Arial"/>
                <w:sz w:val="24"/>
                <w:szCs w:val="24"/>
              </w:rPr>
              <w:t>the availability</w:t>
            </w:r>
            <w:r w:rsidRPr="001B09DA">
              <w:rPr>
                <w:rFonts w:cs="Arial"/>
                <w:spacing w:val="-1"/>
                <w:sz w:val="24"/>
                <w:szCs w:val="24"/>
              </w:rPr>
              <w:t xml:space="preserve"> </w:t>
            </w:r>
            <w:r w:rsidRPr="001B09DA">
              <w:rPr>
                <w:rFonts w:cs="Arial"/>
                <w:sz w:val="24"/>
                <w:szCs w:val="24"/>
              </w:rPr>
              <w:t>of onsite</w:t>
            </w:r>
            <w:r w:rsidRPr="001B09DA">
              <w:rPr>
                <w:rFonts w:cs="Arial"/>
                <w:spacing w:val="-1"/>
                <w:sz w:val="24"/>
                <w:szCs w:val="24"/>
              </w:rPr>
              <w:t xml:space="preserve"> </w:t>
            </w:r>
            <w:r w:rsidRPr="001B09DA">
              <w:rPr>
                <w:rFonts w:cs="Arial"/>
                <w:sz w:val="24"/>
                <w:szCs w:val="24"/>
              </w:rPr>
              <w:t>GP</w:t>
            </w:r>
            <w:r w:rsidRPr="001B09DA">
              <w:rPr>
                <w:rFonts w:cs="Arial"/>
                <w:spacing w:val="-64"/>
                <w:sz w:val="24"/>
                <w:szCs w:val="24"/>
              </w:rPr>
              <w:t xml:space="preserve"> </w:t>
            </w:r>
            <w:r w:rsidRPr="001B09DA">
              <w:rPr>
                <w:rFonts w:cs="Arial"/>
                <w:sz w:val="24"/>
                <w:szCs w:val="24"/>
              </w:rPr>
              <w:t>service at</w:t>
            </w:r>
            <w:r w:rsidRPr="001B09DA">
              <w:rPr>
                <w:rFonts w:cs="Arial"/>
                <w:spacing w:val="-1"/>
                <w:sz w:val="24"/>
                <w:szCs w:val="24"/>
              </w:rPr>
              <w:t xml:space="preserve"> </w:t>
            </w:r>
            <w:r w:rsidRPr="001B09DA">
              <w:rPr>
                <w:rFonts w:cs="Arial"/>
                <w:sz w:val="24"/>
                <w:szCs w:val="24"/>
              </w:rPr>
              <w:t>HMP</w:t>
            </w:r>
            <w:r w:rsidRPr="001B09DA">
              <w:rPr>
                <w:rFonts w:cs="Arial"/>
                <w:spacing w:val="-2"/>
                <w:sz w:val="24"/>
                <w:szCs w:val="24"/>
              </w:rPr>
              <w:t xml:space="preserve"> </w:t>
            </w:r>
            <w:r w:rsidRPr="001B09DA">
              <w:rPr>
                <w:rFonts w:cs="Arial"/>
                <w:sz w:val="24"/>
                <w:szCs w:val="24"/>
              </w:rPr>
              <w:t>Bristol.</w:t>
            </w:r>
          </w:p>
          <w:p w14:paraId="7A76315C" w14:textId="3BF7074F" w:rsidR="00426F5A" w:rsidRPr="00F80E44" w:rsidRDefault="001E14BB" w:rsidP="001E14BB">
            <w:pPr>
              <w:spacing w:after="0"/>
              <w:rPr>
                <w:rFonts w:cs="Arial"/>
                <w:lang w:bidi="en-US"/>
              </w:rPr>
            </w:pPr>
            <w:r w:rsidRPr="001B09DA">
              <w:rPr>
                <w:rFonts w:cs="Arial"/>
                <w:sz w:val="24"/>
                <w:szCs w:val="24"/>
              </w:rPr>
              <w:t>Change</w:t>
            </w:r>
            <w:r w:rsidRPr="001B09DA">
              <w:rPr>
                <w:rFonts w:cs="Arial"/>
                <w:spacing w:val="-6"/>
                <w:sz w:val="24"/>
                <w:szCs w:val="24"/>
              </w:rPr>
              <w:t xml:space="preserve"> </w:t>
            </w:r>
            <w:r w:rsidRPr="001B09DA">
              <w:rPr>
                <w:rFonts w:cs="Arial"/>
                <w:sz w:val="24"/>
                <w:szCs w:val="24"/>
              </w:rPr>
              <w:t>prison</w:t>
            </w:r>
            <w:r w:rsidRPr="001B09DA">
              <w:rPr>
                <w:rFonts w:cs="Arial"/>
                <w:spacing w:val="-1"/>
                <w:sz w:val="24"/>
                <w:szCs w:val="24"/>
              </w:rPr>
              <w:t xml:space="preserve"> </w:t>
            </w:r>
            <w:r w:rsidRPr="001B09DA">
              <w:rPr>
                <w:rFonts w:cs="Arial"/>
                <w:sz w:val="24"/>
                <w:szCs w:val="24"/>
              </w:rPr>
              <w:t>control</w:t>
            </w:r>
            <w:r w:rsidRPr="001B09DA">
              <w:rPr>
                <w:rFonts w:cs="Arial"/>
                <w:spacing w:val="-2"/>
                <w:sz w:val="24"/>
                <w:szCs w:val="24"/>
              </w:rPr>
              <w:t xml:space="preserve"> </w:t>
            </w:r>
            <w:r w:rsidRPr="001B09DA">
              <w:rPr>
                <w:rFonts w:cs="Arial"/>
                <w:sz w:val="24"/>
                <w:szCs w:val="24"/>
              </w:rPr>
              <w:t>room</w:t>
            </w:r>
            <w:r w:rsidRPr="001B09DA">
              <w:rPr>
                <w:rFonts w:cs="Arial"/>
                <w:spacing w:val="-9"/>
                <w:sz w:val="24"/>
                <w:szCs w:val="24"/>
              </w:rPr>
              <w:t xml:space="preserve"> </w:t>
            </w:r>
            <w:r w:rsidRPr="001B09DA">
              <w:rPr>
                <w:rFonts w:cs="Arial"/>
                <w:sz w:val="24"/>
                <w:szCs w:val="24"/>
              </w:rPr>
              <w:t>contact</w:t>
            </w:r>
            <w:r w:rsidRPr="001B09DA">
              <w:rPr>
                <w:rFonts w:cs="Arial"/>
                <w:spacing w:val="-62"/>
                <w:sz w:val="24"/>
                <w:szCs w:val="24"/>
              </w:rPr>
              <w:t xml:space="preserve"> </w:t>
            </w:r>
            <w:r w:rsidRPr="001B09DA">
              <w:rPr>
                <w:rFonts w:cs="Arial"/>
                <w:sz w:val="24"/>
                <w:szCs w:val="24"/>
              </w:rPr>
              <w:t>telephone</w:t>
            </w:r>
            <w:r w:rsidRPr="001B09DA">
              <w:rPr>
                <w:rFonts w:cs="Arial"/>
                <w:spacing w:val="-5"/>
                <w:sz w:val="24"/>
                <w:szCs w:val="24"/>
              </w:rPr>
              <w:t xml:space="preserve"> </w:t>
            </w:r>
            <w:r w:rsidRPr="001B09DA">
              <w:rPr>
                <w:rFonts w:cs="Arial"/>
                <w:sz w:val="24"/>
                <w:szCs w:val="24"/>
              </w:rPr>
              <w:t>number[s].</w:t>
            </w:r>
          </w:p>
        </w:tc>
      </w:tr>
      <w:tr w:rsidR="00426F5A" w:rsidRPr="00F80E44" w14:paraId="568106C4"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204050F5" w:rsidR="00426F5A" w:rsidRPr="00F80E44" w:rsidRDefault="001E14BB" w:rsidP="000435A3">
            <w:pPr>
              <w:spacing w:after="0"/>
              <w:rPr>
                <w:rFonts w:cs="Arial"/>
                <w:lang w:bidi="en-US"/>
              </w:rPr>
            </w:pPr>
            <w:r>
              <w:rPr>
                <w:rFonts w:cs="Arial"/>
                <w:lang w:bidi="en-US"/>
              </w:rPr>
              <w:t>2</w:t>
            </w:r>
            <w:r w:rsidRPr="001E14BB">
              <w:rPr>
                <w:rFonts w:cs="Arial"/>
                <w:vertAlign w:val="superscript"/>
                <w:lang w:bidi="en-US"/>
              </w:rPr>
              <w:t>nd</w:t>
            </w:r>
            <w:r>
              <w:rPr>
                <w:rFonts w:cs="Arial"/>
                <w:lang w:bidi="en-US"/>
              </w:rPr>
              <w:t xml:space="preserve"> March 2021</w:t>
            </w:r>
          </w:p>
        </w:tc>
        <w:tc>
          <w:tcPr>
            <w:tcW w:w="561" w:type="pct"/>
            <w:tcBorders>
              <w:top w:val="single" w:sz="4" w:space="0" w:color="auto"/>
              <w:left w:val="single" w:sz="4" w:space="0" w:color="auto"/>
              <w:bottom w:val="single" w:sz="4" w:space="0" w:color="auto"/>
              <w:right w:val="single" w:sz="4" w:space="0" w:color="auto"/>
            </w:tcBorders>
            <w:vAlign w:val="center"/>
          </w:tcPr>
          <w:p w14:paraId="7ACD1ACF" w14:textId="5E6E84E5" w:rsidR="00426F5A" w:rsidRPr="00F80E44" w:rsidRDefault="001E14BB" w:rsidP="000435A3">
            <w:pPr>
              <w:spacing w:after="0"/>
              <w:rPr>
                <w:rFonts w:cs="Arial"/>
                <w:lang w:bidi="en-US"/>
              </w:rPr>
            </w:pPr>
            <w:r>
              <w:rPr>
                <w:rFonts w:cs="Arial"/>
                <w:lang w:bidi="en-US"/>
              </w:rPr>
              <w:t>3</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3F5BE697" w:rsidR="00426F5A" w:rsidRPr="00F80E44" w:rsidRDefault="001E14BB" w:rsidP="000435A3">
            <w:pPr>
              <w:spacing w:after="0"/>
              <w:rPr>
                <w:rFonts w:cs="Arial"/>
                <w:lang w:bidi="en-US"/>
              </w:rPr>
            </w:pPr>
            <w:r>
              <w:rPr>
                <w:rFonts w:cs="Arial"/>
                <w:lang w:bidi="en-US"/>
              </w:rPr>
              <w:t>C Dykes</w:t>
            </w: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75EC21F3" w:rsidR="00426F5A" w:rsidRPr="00F80E44" w:rsidRDefault="001E14BB" w:rsidP="000435A3">
            <w:pPr>
              <w:spacing w:after="0"/>
              <w:rPr>
                <w:rFonts w:cs="Arial"/>
                <w:lang w:bidi="en-US"/>
              </w:rPr>
            </w:pPr>
            <w:r w:rsidRPr="001B09DA">
              <w:rPr>
                <w:rFonts w:cs="Arial"/>
              </w:rPr>
              <w:t>Change to Severnside IUCS, and addition of remote assessment (</w:t>
            </w:r>
            <w:proofErr w:type="spellStart"/>
            <w:r w:rsidRPr="001B09DA">
              <w:rPr>
                <w:rFonts w:cs="Arial"/>
              </w:rPr>
              <w:t>Accurx</w:t>
            </w:r>
            <w:proofErr w:type="spellEnd"/>
            <w:r w:rsidRPr="001B09DA">
              <w:rPr>
                <w:rFonts w:cs="Arial"/>
              </w:rPr>
              <w:t>, promote prescribing (EPS) and remote authorisation of medication</w:t>
            </w:r>
          </w:p>
        </w:tc>
      </w:tr>
      <w:tr w:rsidR="00426F5A" w:rsidRPr="00F80E44" w14:paraId="427A9BDA"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2EED7DD2" w14:textId="1E93DE4D" w:rsidR="00426F5A" w:rsidRPr="00F80E44" w:rsidRDefault="001E14BB" w:rsidP="000435A3">
            <w:pPr>
              <w:spacing w:after="0"/>
              <w:rPr>
                <w:rFonts w:cs="Arial"/>
                <w:lang w:bidi="en-US"/>
              </w:rPr>
            </w:pPr>
            <w:r>
              <w:rPr>
                <w:rFonts w:cs="Arial"/>
                <w:lang w:bidi="en-US"/>
              </w:rPr>
              <w:t>22</w:t>
            </w:r>
            <w:r w:rsidRPr="001E14BB">
              <w:rPr>
                <w:rFonts w:cs="Arial"/>
                <w:vertAlign w:val="superscript"/>
                <w:lang w:bidi="en-US"/>
              </w:rPr>
              <w:t>nd</w:t>
            </w:r>
            <w:r>
              <w:rPr>
                <w:rFonts w:cs="Arial"/>
                <w:lang w:bidi="en-US"/>
              </w:rPr>
              <w:t xml:space="preserve"> November 2022</w:t>
            </w:r>
          </w:p>
        </w:tc>
        <w:tc>
          <w:tcPr>
            <w:tcW w:w="561" w:type="pct"/>
            <w:tcBorders>
              <w:top w:val="single" w:sz="4" w:space="0" w:color="auto"/>
              <w:left w:val="single" w:sz="4" w:space="0" w:color="auto"/>
              <w:bottom w:val="single" w:sz="4" w:space="0" w:color="auto"/>
              <w:right w:val="single" w:sz="4" w:space="0" w:color="auto"/>
            </w:tcBorders>
            <w:vAlign w:val="center"/>
          </w:tcPr>
          <w:p w14:paraId="6800BB5A" w14:textId="29C3F715" w:rsidR="00426F5A" w:rsidRPr="00F80E44" w:rsidRDefault="001E14BB" w:rsidP="000435A3">
            <w:pPr>
              <w:spacing w:after="0"/>
              <w:rPr>
                <w:rFonts w:cs="Arial"/>
                <w:lang w:bidi="en-US"/>
              </w:rPr>
            </w:pPr>
            <w:r>
              <w:rPr>
                <w:rFonts w:cs="Arial"/>
                <w:lang w:bidi="en-US"/>
              </w:rPr>
              <w:t>4</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7F205245" w14:textId="1295C7C2" w:rsidR="00426F5A" w:rsidRPr="00F80E44" w:rsidRDefault="001E14BB" w:rsidP="000435A3">
            <w:pPr>
              <w:spacing w:after="0"/>
              <w:rPr>
                <w:rFonts w:cs="Arial"/>
                <w:lang w:bidi="en-US"/>
              </w:rPr>
            </w:pPr>
            <w:r>
              <w:rPr>
                <w:rFonts w:cs="Arial"/>
                <w:lang w:bidi="en-US"/>
              </w:rPr>
              <w:t>Dr K Ryan</w:t>
            </w: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16011475" w14:textId="4B45314D" w:rsidR="00426F5A" w:rsidRPr="00F80E44" w:rsidRDefault="001E14BB" w:rsidP="000435A3">
            <w:pPr>
              <w:spacing w:after="0"/>
              <w:rPr>
                <w:rFonts w:cs="Arial"/>
                <w:lang w:bidi="en-US"/>
              </w:rPr>
            </w:pPr>
            <w:r>
              <w:rPr>
                <w:rFonts w:cs="Arial"/>
              </w:rPr>
              <w:t>Full review to incorporate the addition of HMP Ashfield and HMP Leyhill.</w:t>
            </w:r>
          </w:p>
        </w:tc>
      </w:tr>
    </w:tbl>
    <w:p w14:paraId="7058BBAA" w14:textId="77777777" w:rsidR="003F037B" w:rsidRPr="00426F5A" w:rsidRDefault="003F037B" w:rsidP="00426F5A"/>
    <w:sectPr w:rsidR="003F037B" w:rsidRPr="00426F5A" w:rsidSect="00201C81">
      <w:headerReference w:type="default" r:id="rId44"/>
      <w:footerReference w:type="default" r:id="rId45"/>
      <w:headerReference w:type="first" r:id="rId46"/>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B612E" w14:textId="77777777" w:rsidR="00DD2C47" w:rsidRDefault="00DD2C47" w:rsidP="003F037B">
      <w:pPr>
        <w:spacing w:after="0" w:line="240" w:lineRule="auto"/>
      </w:pPr>
      <w:r>
        <w:separator/>
      </w:r>
    </w:p>
  </w:endnote>
  <w:endnote w:type="continuationSeparator" w:id="0">
    <w:p w14:paraId="7869461A" w14:textId="77777777" w:rsidR="00DD2C47" w:rsidRDefault="00DD2C47"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585B6B1-EEFF-4FF1-98AA-09682C3C82D1}"/>
  </w:font>
  <w:font w:name="Times New Roman">
    <w:panose1 w:val="02020603050405020304"/>
    <w:charset w:val="00"/>
    <w:family w:val="roman"/>
    <w:pitch w:val="variable"/>
    <w:sig w:usb0="E0002EFF" w:usb1="C000785B" w:usb2="00000009" w:usb3="00000000" w:csb0="000001FF" w:csb1="00000000"/>
    <w:embedRegular r:id="rId2" w:fontKey="{4F42C5C8-0C7E-4122-B20F-CE7E722E9F8B}"/>
    <w:embedBold r:id="rId3" w:fontKey="{ABDEBDEC-EC08-46EA-AC51-B68D611A22B2}"/>
  </w:font>
  <w:font w:name="Courier New">
    <w:panose1 w:val="02070309020205020404"/>
    <w:charset w:val="00"/>
    <w:family w:val="modern"/>
    <w:pitch w:val="fixed"/>
    <w:sig w:usb0="E0002EFF" w:usb1="C0007843" w:usb2="00000009" w:usb3="00000000" w:csb0="000001FF" w:csb1="00000000"/>
    <w:embedRegular r:id="rId4" w:fontKey="{18D2481D-EA76-4DE7-B04A-A12B3BDE0760}"/>
  </w:font>
  <w:font w:name="Wingdings">
    <w:panose1 w:val="05000000000000000000"/>
    <w:charset w:val="02"/>
    <w:family w:val="auto"/>
    <w:pitch w:val="variable"/>
    <w:sig w:usb0="00000000" w:usb1="10000000" w:usb2="00000000" w:usb3="00000000" w:csb0="80000000" w:csb1="00000000"/>
    <w:embedRegular r:id="rId5" w:fontKey="{C21B6BCC-558D-4B10-8079-0D5530B1F420}"/>
  </w:font>
  <w:font w:name="Arial">
    <w:panose1 w:val="020B0604020202020204"/>
    <w:charset w:val="00"/>
    <w:family w:val="swiss"/>
    <w:pitch w:val="variable"/>
    <w:sig w:usb0="E0002EFF" w:usb1="C000785B" w:usb2="00000009" w:usb3="00000000" w:csb0="000001FF" w:csb1="00000000"/>
    <w:embedRegular r:id="rId6" w:fontKey="{465375EF-FDC9-4508-87F0-38DDDA45ADBF}"/>
    <w:embedBold r:id="rId7" w:fontKey="{3FC4A3E3-8D58-47ED-8F40-3714F5A38E65}"/>
    <w:embedItalic r:id="rId8" w:fontKey="{6A1A05B3-8D6D-45A1-87B8-37A606C89D75}"/>
    <w:embedBoldItalic r:id="rId9" w:fontKey="{04A37953-A372-40CB-9D7D-644472667091}"/>
  </w:font>
  <w:font w:name="Bree Serif">
    <w:panose1 w:val="02000503040000020004"/>
    <w:charset w:val="00"/>
    <w:family w:val="auto"/>
    <w:pitch w:val="variable"/>
    <w:sig w:usb0="A00000AF" w:usb1="4000204B" w:usb2="00000000" w:usb3="00000000" w:csb0="00000093" w:csb1="00000000"/>
    <w:embedRegular r:id="rId10" w:fontKey="{BBABDB6D-DC14-48E1-AC9A-32D005BAC5FC}"/>
    <w:embedBold r:id="rId11" w:fontKey="{66BDA962-37EC-4FCE-9CCD-945EDF0F0285}"/>
  </w:font>
  <w:font w:name="Arial Unicode MS">
    <w:altName w:val="Malgun Gothic Semilight"/>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2" w:fontKey="{6C2BAF6A-370E-4A24-983B-6D7E425E59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DD2C47" w:rsidRPr="006916B2" w14:paraId="2223127A" w14:textId="77777777" w:rsidTr="00DD2C47">
      <w:tc>
        <w:tcPr>
          <w:tcW w:w="4536" w:type="dxa"/>
        </w:tcPr>
        <w:p w14:paraId="5F5929C7" w14:textId="77777777" w:rsidR="00DD2C47" w:rsidRPr="006916B2" w:rsidRDefault="00DD2C47" w:rsidP="006916B2">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DD2C47" w:rsidRPr="006916B2" w:rsidRDefault="00DD2C47" w:rsidP="006916B2">
          <w:pPr>
            <w:pStyle w:val="Footer"/>
          </w:pPr>
        </w:p>
      </w:tc>
      <w:tc>
        <w:tcPr>
          <w:tcW w:w="3393" w:type="dxa"/>
        </w:tcPr>
        <w:p w14:paraId="176BEB00" w14:textId="2058D51F" w:rsidR="00DD2C47" w:rsidRPr="006916B2" w:rsidRDefault="00DD2C47" w:rsidP="006916B2">
          <w:pPr>
            <w:pStyle w:val="Footer"/>
            <w:jc w:val="right"/>
          </w:pPr>
        </w:p>
      </w:tc>
    </w:tr>
  </w:tbl>
  <w:p w14:paraId="3688A3FE" w14:textId="0AF4CCD9" w:rsidR="00DD2C47" w:rsidRPr="006916B2" w:rsidRDefault="00DD2C47" w:rsidP="006916B2">
    <w:pPr>
      <w:pStyle w:val="Foote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5507D06B" wp14:editId="6C63585A">
              <wp:simplePos x="0" y="0"/>
              <wp:positionH relativeFrom="rightMargin">
                <wp:align>left</wp:align>
              </wp:positionH>
              <wp:positionV relativeFrom="paragraph">
                <wp:posOffset>-292100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24E8D08B" w:rsidR="00DD2C47" w:rsidRPr="00687118" w:rsidRDefault="00DD2C4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366CC5">
                                <w:rPr>
                                  <w:rFonts w:asciiTheme="majorHAnsi" w:hAnsiTheme="majorHAnsi"/>
                                  <w:noProof/>
                                  <w:sz w:val="28"/>
                                  <w:szCs w:val="28"/>
                                </w:rPr>
                                <w:t>21</w:t>
                              </w:r>
                              <w:r w:rsidRPr="00687118">
                                <w:rPr>
                                  <w:rFonts w:asciiTheme="majorHAnsi" w:hAnsiTheme="majorHAnsi"/>
                                  <w:noProof/>
                                  <w:sz w:val="28"/>
                                  <w:szCs w:val="28"/>
                                </w:rPr>
                                <w:fldChar w:fldCharType="end"/>
                              </w:r>
                            </w:p>
                          </w:sdtContent>
                        </w:sdt>
                        <w:p w14:paraId="43272D45" w14:textId="77777777" w:rsidR="00DD2C47" w:rsidRDefault="00DD2C47" w:rsidP="00762A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07D06B" id="_x0000_t202" coordsize="21600,21600" o:spt="202" path="m,l,21600r21600,l21600,xe">
              <v:stroke joinstyle="miter"/>
              <v:path gradientshapeok="t" o:connecttype="rect"/>
            </v:shapetype>
            <v:shape id="Text Box 4" o:spid="_x0000_s1027" type="#_x0000_t202" style="position:absolute;margin-left:0;margin-top:-23pt;width:39.75pt;height:31.5pt;z-index:25165926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24E8D08B" w:rsidR="00DD2C47" w:rsidRPr="00687118" w:rsidRDefault="00DD2C4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366CC5">
                          <w:rPr>
                            <w:rFonts w:asciiTheme="majorHAnsi" w:hAnsiTheme="majorHAnsi"/>
                            <w:noProof/>
                            <w:sz w:val="28"/>
                            <w:szCs w:val="28"/>
                          </w:rPr>
                          <w:t>21</w:t>
                        </w:r>
                        <w:r w:rsidRPr="00687118">
                          <w:rPr>
                            <w:rFonts w:asciiTheme="majorHAnsi" w:hAnsiTheme="majorHAnsi"/>
                            <w:noProof/>
                            <w:sz w:val="28"/>
                            <w:szCs w:val="28"/>
                          </w:rPr>
                          <w:fldChar w:fldCharType="end"/>
                        </w:r>
                      </w:p>
                    </w:sdtContent>
                  </w:sdt>
                  <w:p w14:paraId="43272D45" w14:textId="77777777" w:rsidR="00DD2C47" w:rsidRDefault="00DD2C47" w:rsidP="00762A97"/>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456FB" w14:textId="77777777" w:rsidR="00DD2C47" w:rsidRDefault="00DD2C47" w:rsidP="003F037B">
      <w:pPr>
        <w:spacing w:after="0" w:line="240" w:lineRule="auto"/>
      </w:pPr>
      <w:r>
        <w:separator/>
      </w:r>
    </w:p>
  </w:footnote>
  <w:footnote w:type="continuationSeparator" w:id="0">
    <w:p w14:paraId="1E722E23" w14:textId="77777777" w:rsidR="00DD2C47" w:rsidRDefault="00DD2C47"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EB1CD" w14:textId="77777777" w:rsidR="00DD2C47" w:rsidRDefault="00DD2C47" w:rsidP="00A42A4A">
    <w:pPr>
      <w:pStyle w:val="HeaderFooterA"/>
      <w:jc w:val="right"/>
    </w:pPr>
  </w:p>
  <w:p w14:paraId="66A63845" w14:textId="77777777" w:rsidR="00DD2C47" w:rsidRDefault="00DD2C47" w:rsidP="00A42A4A">
    <w:pPr>
      <w:pStyle w:val="HeaderFooterA"/>
      <w:jc w:val="right"/>
    </w:pPr>
  </w:p>
  <w:p w14:paraId="49940835" w14:textId="07C52DB5" w:rsidR="00DD2C47" w:rsidRDefault="00DD2C47" w:rsidP="00A42A4A">
    <w:pPr>
      <w:pStyle w:val="HeaderFooterA"/>
      <w:jc w:val="center"/>
    </w:pPr>
    <w:r>
      <w:tab/>
    </w:r>
    <w:r>
      <w:rPr>
        <w:noProof/>
        <w:lang w:val="en-GB"/>
      </w:rPr>
      <w:drawing>
        <wp:inline distT="0" distB="0" distL="0" distR="0" wp14:anchorId="5A4FE46C" wp14:editId="45FAEEAE">
          <wp:extent cx="792480" cy="59118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591185"/>
                  </a:xfrm>
                  <a:prstGeom prst="rect">
                    <a:avLst/>
                  </a:prstGeom>
                  <a:noFill/>
                </pic:spPr>
              </pic:pic>
            </a:graphicData>
          </a:graphic>
        </wp:inline>
      </w:drawing>
    </w:r>
    <w:r>
      <w:rPr>
        <w:noProof/>
        <w:color w:val="2B579A"/>
        <w:shd w:val="clear" w:color="auto" w:fill="E6E6E6"/>
        <w:lang w:val="en-GB"/>
      </w:rPr>
      <w:drawing>
        <wp:anchor distT="152400" distB="152400" distL="152400" distR="152400" simplePos="0" relativeHeight="251661312" behindDoc="1" locked="0" layoutInCell="1" allowOverlap="1" wp14:anchorId="3E2DF2F5" wp14:editId="03CE8689">
          <wp:simplePos x="0" y="0"/>
          <wp:positionH relativeFrom="page">
            <wp:posOffset>900430</wp:posOffset>
          </wp:positionH>
          <wp:positionV relativeFrom="page">
            <wp:posOffset>455295</wp:posOffset>
          </wp:positionV>
          <wp:extent cx="1104900" cy="439420"/>
          <wp:effectExtent l="0" t="0" r="0" b="0"/>
          <wp:wrapNone/>
          <wp:docPr id="26" name="officeArt object"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image1.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GB"/>
      </w:rPr>
      <mc:AlternateContent>
        <mc:Choice Requires="wps">
          <w:drawing>
            <wp:anchor distT="152400" distB="152400" distL="152400" distR="152400" simplePos="0" relativeHeight="251664384" behindDoc="1" locked="0" layoutInCell="1" allowOverlap="1" wp14:anchorId="1BB74174" wp14:editId="32773B71">
              <wp:simplePos x="0" y="0"/>
              <wp:positionH relativeFrom="page">
                <wp:posOffset>3520440</wp:posOffset>
              </wp:positionH>
              <wp:positionV relativeFrom="page">
                <wp:posOffset>9886315</wp:posOffset>
              </wp:positionV>
              <wp:extent cx="247015" cy="1962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96215"/>
                      </a:xfrm>
                      <a:prstGeom prst="rect">
                        <a:avLst/>
                      </a:prstGeom>
                      <a:noFill/>
                      <a:ln w="12700" cap="flat">
                        <a:noFill/>
                        <a:miter lim="400000"/>
                      </a:ln>
                      <a:effectLst/>
                    </wps:spPr>
                    <wps:txbx>
                      <w:txbxContent>
                        <w:p w14:paraId="32341460" w14:textId="1DB15F9D" w:rsidR="00DD2C47" w:rsidRDefault="00DD2C47">
                          <w:pPr>
                            <w:pStyle w:val="BodyText"/>
                            <w:spacing w:before="12"/>
                            <w:ind w:left="60"/>
                          </w:pPr>
                          <w:r>
                            <w:rPr>
                              <w:color w:val="2B579A"/>
                              <w:shd w:val="clear" w:color="auto" w:fill="E6E6E6"/>
                            </w:rPr>
                            <w:fldChar w:fldCharType="begin"/>
                          </w:r>
                          <w:r>
                            <w:instrText xml:space="preserve"> PAGE </w:instrText>
                          </w:r>
                          <w:r>
                            <w:rPr>
                              <w:color w:val="2B579A"/>
                              <w:shd w:val="clear" w:color="auto" w:fill="E6E6E6"/>
                            </w:rPr>
                            <w:fldChar w:fldCharType="separate"/>
                          </w:r>
                          <w:r w:rsidR="00366CC5">
                            <w:rPr>
                              <w:noProof/>
                            </w:rPr>
                            <w:t>19</w:t>
                          </w:r>
                          <w:r>
                            <w:rPr>
                              <w:color w:val="2B579A"/>
                              <w:shd w:val="clear" w:color="auto" w:fill="E6E6E6"/>
                            </w:rPr>
                            <w:fldChar w:fldCharType="end"/>
                          </w:r>
                        </w:p>
                      </w:txbxContent>
                    </wps:txbx>
                    <wps:bodyPr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shapetype w14:anchorId="1BB74174" id="_x0000_t202" coordsize="21600,21600" o:spt="202" path="m,l,21600r21600,l21600,xe">
              <v:stroke joinstyle="miter"/>
              <v:path gradientshapeok="t" o:connecttype="rect"/>
            </v:shapetype>
            <v:shape id="Text Box 12" o:spid="_x0000_s1026" type="#_x0000_t202" style="position:absolute;left:0;text-align:left;margin-left:277.2pt;margin-top:778.45pt;width:19.45pt;height:15.45pt;z-index:-2516520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" filled="f" stroked="f" strokeweight="1pt">
              <v:stroke miterlimit="4"/>
              <v:path arrowok="t"/>
              <v:textbox inset="0,0,0,0">
                <w:txbxContent>
                  <w:p w14:paraId="32341460" w14:textId="1DB15F9D" w:rsidR="00DD2C47" w:rsidRDefault="00DD2C47">
                    <w:pPr>
                      <w:pStyle w:val="BodyText"/>
                      <w:spacing w:before="12"/>
                      <w:ind w:left="60"/>
                    </w:pPr>
                    <w:r>
                      <w:rPr>
                        <w:color w:val="2B579A"/>
                        <w:shd w:val="clear" w:color="auto" w:fill="E6E6E6"/>
                      </w:rPr>
                      <w:fldChar w:fldCharType="begin"/>
                    </w:r>
                    <w:r>
                      <w:instrText xml:space="preserve"> PAGE </w:instrText>
                    </w:r>
                    <w:r>
                      <w:rPr>
                        <w:color w:val="2B579A"/>
                        <w:shd w:val="clear" w:color="auto" w:fill="E6E6E6"/>
                      </w:rPr>
                      <w:fldChar w:fldCharType="separate"/>
                    </w:r>
                    <w:r w:rsidR="00366CC5">
                      <w:rPr>
                        <w:noProof/>
                      </w:rPr>
                      <w:t>19</w:t>
                    </w:r>
                    <w:r>
                      <w:rPr>
                        <w:color w:val="2B579A"/>
                        <w:shd w:val="clear" w:color="auto" w:fill="E6E6E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DE4A7" w14:textId="2A809E2E" w:rsidR="00DD2C47" w:rsidRDefault="00DD2C47" w:rsidP="004F29C6">
    <w:pPr>
      <w:pStyle w:val="BodyA"/>
      <w:spacing w:before="14" w:line="237" w:lineRule="auto"/>
      <w:ind w:left="20" w:right="4"/>
    </w:pPr>
    <w:r>
      <w:rPr>
        <w:b/>
        <w:bCs/>
        <w:sz w:val="32"/>
        <w:szCs w:val="32"/>
      </w:rPr>
      <w:t>GP Out of Hours Service</w:t>
    </w:r>
    <w:r>
      <w:rPr>
        <w:b/>
        <w:bCs/>
        <w:spacing w:val="-86"/>
        <w:sz w:val="32"/>
        <w:szCs w:val="32"/>
      </w:rPr>
      <w:t xml:space="preserve">       </w:t>
    </w:r>
    <w:r>
      <w:rPr>
        <w:b/>
        <w:bCs/>
        <w:sz w:val="32"/>
        <w:szCs w:val="32"/>
        <w:lang w:val="de-DE"/>
      </w:rPr>
      <w:t>Standard</w:t>
    </w:r>
    <w:r>
      <w:rPr>
        <w:b/>
        <w:bCs/>
        <w:spacing w:val="-3"/>
        <w:sz w:val="32"/>
        <w:szCs w:val="32"/>
      </w:rPr>
      <w:t xml:space="preserve"> </w:t>
    </w:r>
    <w:r>
      <w:rPr>
        <w:b/>
        <w:bCs/>
        <w:sz w:val="32"/>
        <w:szCs w:val="32"/>
      </w:rPr>
      <w:t>Operating</w:t>
    </w:r>
    <w:r>
      <w:rPr>
        <w:b/>
        <w:bCs/>
        <w:spacing w:val="-1"/>
        <w:sz w:val="32"/>
        <w:szCs w:val="32"/>
      </w:rPr>
      <w:t xml:space="preserve"> </w:t>
    </w:r>
    <w:r>
      <w:rPr>
        <w:b/>
        <w:bCs/>
        <w:sz w:val="32"/>
        <w:szCs w:val="32"/>
        <w:lang w:val="it-IT"/>
      </w:rPr>
      <w:t>Procedure:</w:t>
    </w:r>
    <w:r>
      <w:rPr>
        <w:b/>
        <w:bCs/>
        <w:spacing w:val="2"/>
        <w:sz w:val="32"/>
        <w:szCs w:val="32"/>
      </w:rPr>
      <w:t xml:space="preserve"> </w:t>
    </w:r>
    <w:r>
      <w:rPr>
        <w:b/>
        <w:bCs/>
        <w:sz w:val="32"/>
        <w:szCs w:val="32"/>
        <w:lang w:val="pt-PT"/>
      </w:rPr>
      <w:t>Governance</w:t>
    </w:r>
  </w:p>
  <w:p w14:paraId="6EDE1EFA" w14:textId="7742B9C6" w:rsidR="00DD2C47" w:rsidRPr="004F29C6" w:rsidRDefault="00DD2C47" w:rsidP="004F29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DD2C47" w:rsidRPr="006916B2" w14:paraId="51A4F629" w14:textId="77777777" w:rsidTr="00DD2C47">
      <w:tc>
        <w:tcPr>
          <w:tcW w:w="4536" w:type="dxa"/>
        </w:tcPr>
        <w:p w14:paraId="59D9E7FB" w14:textId="77777777" w:rsidR="00DD2C47" w:rsidRPr="006916B2" w:rsidRDefault="00DD2C47"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DD2C47" w:rsidRPr="006916B2" w:rsidRDefault="00DD2C47" w:rsidP="00201C81">
          <w:pPr>
            <w:pStyle w:val="Footer"/>
          </w:pPr>
        </w:p>
      </w:tc>
      <w:tc>
        <w:tcPr>
          <w:tcW w:w="3393" w:type="dxa"/>
        </w:tcPr>
        <w:p w14:paraId="4251A7F3" w14:textId="77777777" w:rsidR="00DD2C47" w:rsidRPr="006916B2" w:rsidRDefault="00DD2C47"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DD2C47" w:rsidRPr="00201C81" w:rsidRDefault="00DD2C47"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BB5"/>
    <w:multiLevelType w:val="hybridMultilevel"/>
    <w:tmpl w:val="DA0A3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E47B7D"/>
    <w:multiLevelType w:val="hybridMultilevel"/>
    <w:tmpl w:val="E684E300"/>
    <w:numStyleLink w:val="ImportedStyle50"/>
  </w:abstractNum>
  <w:abstractNum w:abstractNumId="4" w15:restartNumberingAfterBreak="0">
    <w:nsid w:val="135E422E"/>
    <w:multiLevelType w:val="hybridMultilevel"/>
    <w:tmpl w:val="2C704C2C"/>
    <w:styleLink w:val="ImportedStyle7"/>
    <w:lvl w:ilvl="0" w:tplc="92D68B9A">
      <w:start w:val="1"/>
      <w:numFmt w:val="upperLetter"/>
      <w:lvlText w:val="%1."/>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0DDCFC9C">
      <w:start w:val="1"/>
      <w:numFmt w:val="upperLetter"/>
      <w:lvlText w:val="%2."/>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A412CB96">
      <w:start w:val="1"/>
      <w:numFmt w:val="upperLetter"/>
      <w:lvlText w:val="%3."/>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E1D8E042">
      <w:start w:val="1"/>
      <w:numFmt w:val="upperLetter"/>
      <w:lvlText w:val="%4."/>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CC5A1670">
      <w:start w:val="1"/>
      <w:numFmt w:val="upperLetter"/>
      <w:lvlText w:val="%5."/>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39C4796A">
      <w:start w:val="1"/>
      <w:numFmt w:val="upperLetter"/>
      <w:lvlText w:val="%6."/>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36A0EFDA">
      <w:start w:val="1"/>
      <w:numFmt w:val="upperLetter"/>
      <w:lvlText w:val="%7."/>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27D4529E">
      <w:start w:val="1"/>
      <w:numFmt w:val="upperLetter"/>
      <w:lvlText w:val="%8."/>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166E1FA">
      <w:start w:val="1"/>
      <w:numFmt w:val="upperLetter"/>
      <w:lvlText w:val="%9."/>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16075247"/>
    <w:multiLevelType w:val="hybridMultilevel"/>
    <w:tmpl w:val="2C704C2C"/>
    <w:numStyleLink w:val="ImportedStyle7"/>
  </w:abstractNum>
  <w:abstractNum w:abstractNumId="6" w15:restartNumberingAfterBreak="0">
    <w:nsid w:val="2D0E333F"/>
    <w:multiLevelType w:val="hybridMultilevel"/>
    <w:tmpl w:val="718EAE6C"/>
    <w:numStyleLink w:val="ImportedStyle40"/>
  </w:abstractNum>
  <w:abstractNum w:abstractNumId="7" w15:restartNumberingAfterBreak="0">
    <w:nsid w:val="2E3B599E"/>
    <w:multiLevelType w:val="hybridMultilevel"/>
    <w:tmpl w:val="9E24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44260"/>
    <w:multiLevelType w:val="hybridMultilevel"/>
    <w:tmpl w:val="3B1E64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4B1734"/>
    <w:multiLevelType w:val="hybridMultilevel"/>
    <w:tmpl w:val="938E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859E6"/>
    <w:multiLevelType w:val="hybridMultilevel"/>
    <w:tmpl w:val="1514F6B0"/>
    <w:lvl w:ilvl="0" w:tplc="08090001">
      <w:start w:val="1"/>
      <w:numFmt w:val="bullet"/>
      <w:lvlText w:val=""/>
      <w:lvlJc w:val="left"/>
      <w:pPr>
        <w:ind w:left="836" w:hanging="360"/>
      </w:pPr>
      <w:rPr>
        <w:rFonts w:ascii="Symbol" w:hAnsi="Symbol" w:hint="default"/>
      </w:rPr>
    </w:lvl>
    <w:lvl w:ilvl="1" w:tplc="08090003" w:tentative="1">
      <w:start w:val="1"/>
      <w:numFmt w:val="bullet"/>
      <w:lvlText w:val="o"/>
      <w:lvlJc w:val="left"/>
      <w:pPr>
        <w:ind w:left="1556" w:hanging="360"/>
      </w:pPr>
      <w:rPr>
        <w:rFonts w:ascii="Courier New" w:hAnsi="Courier New" w:cs="Courier New" w:hint="default"/>
      </w:rPr>
    </w:lvl>
    <w:lvl w:ilvl="2" w:tplc="08090005" w:tentative="1">
      <w:start w:val="1"/>
      <w:numFmt w:val="bullet"/>
      <w:lvlText w:val=""/>
      <w:lvlJc w:val="left"/>
      <w:pPr>
        <w:ind w:left="2276" w:hanging="360"/>
      </w:pPr>
      <w:rPr>
        <w:rFonts w:ascii="Wingdings" w:hAnsi="Wingdings" w:hint="default"/>
      </w:rPr>
    </w:lvl>
    <w:lvl w:ilvl="3" w:tplc="08090001" w:tentative="1">
      <w:start w:val="1"/>
      <w:numFmt w:val="bullet"/>
      <w:lvlText w:val=""/>
      <w:lvlJc w:val="left"/>
      <w:pPr>
        <w:ind w:left="2996" w:hanging="360"/>
      </w:pPr>
      <w:rPr>
        <w:rFonts w:ascii="Symbol" w:hAnsi="Symbol" w:hint="default"/>
      </w:rPr>
    </w:lvl>
    <w:lvl w:ilvl="4" w:tplc="08090003" w:tentative="1">
      <w:start w:val="1"/>
      <w:numFmt w:val="bullet"/>
      <w:lvlText w:val="o"/>
      <w:lvlJc w:val="left"/>
      <w:pPr>
        <w:ind w:left="3716" w:hanging="360"/>
      </w:pPr>
      <w:rPr>
        <w:rFonts w:ascii="Courier New" w:hAnsi="Courier New" w:cs="Courier New" w:hint="default"/>
      </w:rPr>
    </w:lvl>
    <w:lvl w:ilvl="5" w:tplc="08090005" w:tentative="1">
      <w:start w:val="1"/>
      <w:numFmt w:val="bullet"/>
      <w:lvlText w:val=""/>
      <w:lvlJc w:val="left"/>
      <w:pPr>
        <w:ind w:left="4436" w:hanging="360"/>
      </w:pPr>
      <w:rPr>
        <w:rFonts w:ascii="Wingdings" w:hAnsi="Wingdings" w:hint="default"/>
      </w:rPr>
    </w:lvl>
    <w:lvl w:ilvl="6" w:tplc="08090001" w:tentative="1">
      <w:start w:val="1"/>
      <w:numFmt w:val="bullet"/>
      <w:lvlText w:val=""/>
      <w:lvlJc w:val="left"/>
      <w:pPr>
        <w:ind w:left="5156" w:hanging="360"/>
      </w:pPr>
      <w:rPr>
        <w:rFonts w:ascii="Symbol" w:hAnsi="Symbol" w:hint="default"/>
      </w:rPr>
    </w:lvl>
    <w:lvl w:ilvl="7" w:tplc="08090003" w:tentative="1">
      <w:start w:val="1"/>
      <w:numFmt w:val="bullet"/>
      <w:lvlText w:val="o"/>
      <w:lvlJc w:val="left"/>
      <w:pPr>
        <w:ind w:left="5876" w:hanging="360"/>
      </w:pPr>
      <w:rPr>
        <w:rFonts w:ascii="Courier New" w:hAnsi="Courier New" w:cs="Courier New" w:hint="default"/>
      </w:rPr>
    </w:lvl>
    <w:lvl w:ilvl="8" w:tplc="08090005" w:tentative="1">
      <w:start w:val="1"/>
      <w:numFmt w:val="bullet"/>
      <w:lvlText w:val=""/>
      <w:lvlJc w:val="left"/>
      <w:pPr>
        <w:ind w:left="6596" w:hanging="360"/>
      </w:pPr>
      <w:rPr>
        <w:rFonts w:ascii="Wingdings" w:hAnsi="Wingdings" w:hint="default"/>
      </w:rPr>
    </w:lvl>
  </w:abstractNum>
  <w:abstractNum w:abstractNumId="15" w15:restartNumberingAfterBreak="0">
    <w:nsid w:val="3F277996"/>
    <w:multiLevelType w:val="hybridMultilevel"/>
    <w:tmpl w:val="8F0C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A8397D"/>
    <w:multiLevelType w:val="hybridMultilevel"/>
    <w:tmpl w:val="3A0C65B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42002AC2"/>
    <w:multiLevelType w:val="hybridMultilevel"/>
    <w:tmpl w:val="41C4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BB0890"/>
    <w:multiLevelType w:val="hybridMultilevel"/>
    <w:tmpl w:val="BA32A7E6"/>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9" w15:restartNumberingAfterBreak="0">
    <w:nsid w:val="47B36EAA"/>
    <w:multiLevelType w:val="hybridMultilevel"/>
    <w:tmpl w:val="718EAE6C"/>
    <w:styleLink w:val="ImportedStyle40"/>
    <w:lvl w:ilvl="0" w:tplc="11F68C8C">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sz w:val="26"/>
        <w:szCs w:val="26"/>
        <w:highlight w:val="none"/>
        <w:vertAlign w:val="baseline"/>
      </w:rPr>
    </w:lvl>
    <w:lvl w:ilvl="1" w:tplc="4788B3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1188EFE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3FBC62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1FE7F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8EBAD87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5D58536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C005F3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7B6BB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49481C85"/>
    <w:multiLevelType w:val="hybridMultilevel"/>
    <w:tmpl w:val="8314087E"/>
    <w:lvl w:ilvl="0" w:tplc="086A202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724B9A"/>
    <w:multiLevelType w:val="hybridMultilevel"/>
    <w:tmpl w:val="0809001D"/>
    <w:lvl w:ilvl="0" w:tplc="FFFFFFFF">
      <w:start w:val="1"/>
      <w:numFmt w:val="decimal"/>
      <w:lvlText w:val="%1)"/>
      <w:lvlJc w:val="left"/>
      <w:rPr>
        <w:b w:val="0"/>
        <w:bCs w:val="0"/>
        <w:i w:val="0"/>
        <w:iCs w:val="0"/>
        <w:caps w:val="0"/>
        <w:smallCaps w:val="0"/>
        <w:strike w:val="0"/>
        <w:dstrike w:val="0"/>
        <w:color w:val="000000"/>
        <w:spacing w:val="0"/>
        <w:w w:val="100"/>
        <w:kern w:val="0"/>
        <w:position w:val="0"/>
        <w:highlight w:val="none"/>
        <w:vertAlign w:val="baseline"/>
      </w:rPr>
    </w:lvl>
    <w:lvl w:ilvl="1" w:tplc="9DDA2F18">
      <w:start w:val="1"/>
      <w:numFmt w:val="lowerLetter"/>
      <w:lvlText w:val="%2)"/>
      <w:lvlJc w:val="left"/>
      <w:rPr>
        <w:b w:val="0"/>
        <w:bCs w:val="0"/>
        <w:i w:val="0"/>
        <w:iCs w:val="0"/>
        <w:caps w:val="0"/>
        <w:smallCaps w:val="0"/>
        <w:strike w:val="0"/>
        <w:dstrike w:val="0"/>
        <w:color w:val="000000"/>
        <w:spacing w:val="0"/>
        <w:w w:val="100"/>
        <w:kern w:val="0"/>
        <w:position w:val="0"/>
        <w:highlight w:val="none"/>
        <w:vertAlign w:val="baseline"/>
      </w:rPr>
    </w:lvl>
    <w:lvl w:ilvl="2" w:tplc="2D740800">
      <w:start w:val="1"/>
      <w:numFmt w:val="lowerRoman"/>
      <w:lvlText w:val="%3)"/>
      <w:lvlJc w:val="left"/>
      <w:rPr>
        <w:b w:val="0"/>
        <w:bCs w:val="0"/>
        <w:i w:val="0"/>
        <w:iCs w:val="0"/>
        <w:caps w:val="0"/>
        <w:smallCaps w:val="0"/>
        <w:strike w:val="0"/>
        <w:dstrike w:val="0"/>
        <w:color w:val="000000"/>
        <w:spacing w:val="0"/>
        <w:w w:val="100"/>
        <w:kern w:val="0"/>
        <w:position w:val="0"/>
        <w:highlight w:val="none"/>
        <w:vertAlign w:val="baseline"/>
      </w:rPr>
    </w:lvl>
    <w:lvl w:ilvl="3" w:tplc="607A8840">
      <w:start w:val="1"/>
      <w:numFmt w:val="decimal"/>
      <w:lvlText w:val="(%4)"/>
      <w:lvlJc w:val="left"/>
      <w:rPr>
        <w:b w:val="0"/>
        <w:bCs w:val="0"/>
        <w:i w:val="0"/>
        <w:iCs w:val="0"/>
        <w:caps w:val="0"/>
        <w:smallCaps w:val="0"/>
        <w:strike w:val="0"/>
        <w:dstrike w:val="0"/>
        <w:color w:val="000000"/>
        <w:spacing w:val="0"/>
        <w:w w:val="100"/>
        <w:kern w:val="0"/>
        <w:position w:val="0"/>
        <w:highlight w:val="none"/>
        <w:vertAlign w:val="baseline"/>
      </w:rPr>
    </w:lvl>
    <w:lvl w:ilvl="4" w:tplc="A7B42BEC">
      <w:start w:val="1"/>
      <w:numFmt w:val="lowerLetter"/>
      <w:lvlText w:val="(%5)"/>
      <w:lvlJc w:val="left"/>
      <w:rPr>
        <w:b w:val="0"/>
        <w:bCs w:val="0"/>
        <w:i w:val="0"/>
        <w:iCs w:val="0"/>
        <w:caps w:val="0"/>
        <w:smallCaps w:val="0"/>
        <w:strike w:val="0"/>
        <w:dstrike w:val="0"/>
        <w:color w:val="000000"/>
        <w:spacing w:val="0"/>
        <w:w w:val="100"/>
        <w:kern w:val="0"/>
        <w:position w:val="0"/>
        <w:highlight w:val="none"/>
        <w:vertAlign w:val="baseline"/>
      </w:rPr>
    </w:lvl>
    <w:lvl w:ilvl="5" w:tplc="8084A97C">
      <w:start w:val="1"/>
      <w:numFmt w:val="lowerRoman"/>
      <w:lvlText w:val="(%6)"/>
      <w:lvlJc w:val="left"/>
      <w:rPr>
        <w:b w:val="0"/>
        <w:bCs w:val="0"/>
        <w:i w:val="0"/>
        <w:iCs w:val="0"/>
        <w:caps w:val="0"/>
        <w:smallCaps w:val="0"/>
        <w:strike w:val="0"/>
        <w:dstrike w:val="0"/>
        <w:color w:val="000000"/>
        <w:spacing w:val="0"/>
        <w:w w:val="100"/>
        <w:kern w:val="0"/>
        <w:position w:val="0"/>
        <w:highlight w:val="none"/>
        <w:vertAlign w:val="baseline"/>
      </w:rPr>
    </w:lvl>
    <w:lvl w:ilvl="6" w:tplc="9E92BC1C">
      <w:start w:val="1"/>
      <w:numFmt w:val="decimal"/>
      <w:lvlText w:val="%7."/>
      <w:lvlJc w:val="left"/>
      <w:rPr>
        <w:b w:val="0"/>
        <w:bCs w:val="0"/>
        <w:i w:val="0"/>
        <w:iCs w:val="0"/>
        <w:caps w:val="0"/>
        <w:smallCaps w:val="0"/>
        <w:strike w:val="0"/>
        <w:dstrike w:val="0"/>
        <w:color w:val="000000"/>
        <w:spacing w:val="0"/>
        <w:w w:val="100"/>
        <w:kern w:val="0"/>
        <w:position w:val="0"/>
        <w:highlight w:val="none"/>
        <w:vertAlign w:val="baseline"/>
      </w:rPr>
    </w:lvl>
    <w:lvl w:ilvl="7" w:tplc="08EEEA04">
      <w:start w:val="1"/>
      <w:numFmt w:val="lowerLetter"/>
      <w:lvlText w:val="%8."/>
      <w:lvlJc w:val="left"/>
      <w:rPr>
        <w:b w:val="0"/>
        <w:bCs w:val="0"/>
        <w:i w:val="0"/>
        <w:iCs w:val="0"/>
        <w:caps w:val="0"/>
        <w:smallCaps w:val="0"/>
        <w:strike w:val="0"/>
        <w:dstrike w:val="0"/>
        <w:color w:val="000000"/>
        <w:spacing w:val="0"/>
        <w:w w:val="100"/>
        <w:kern w:val="0"/>
        <w:position w:val="0"/>
        <w:highlight w:val="none"/>
        <w:vertAlign w:val="baseline"/>
      </w:rPr>
    </w:lvl>
    <w:lvl w:ilvl="8" w:tplc="5F7A37C2">
      <w:start w:val="1"/>
      <w:numFmt w:val="lowerRoman"/>
      <w:lvlText w:val="%9."/>
      <w:lvlJc w:val="left"/>
      <w:rPr>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801649"/>
    <w:multiLevelType w:val="hybridMultilevel"/>
    <w:tmpl w:val="5E88F26A"/>
    <w:lvl w:ilvl="0" w:tplc="08090001">
      <w:start w:val="1"/>
      <w:numFmt w:val="bullet"/>
      <w:lvlText w:val=""/>
      <w:lvlJc w:val="left"/>
      <w:pPr>
        <w:ind w:left="836" w:hanging="360"/>
      </w:pPr>
      <w:rPr>
        <w:rFonts w:ascii="Symbol" w:hAnsi="Symbol" w:hint="default"/>
      </w:rPr>
    </w:lvl>
    <w:lvl w:ilvl="1" w:tplc="08090003" w:tentative="1">
      <w:start w:val="1"/>
      <w:numFmt w:val="bullet"/>
      <w:lvlText w:val="o"/>
      <w:lvlJc w:val="left"/>
      <w:pPr>
        <w:ind w:left="1556" w:hanging="360"/>
      </w:pPr>
      <w:rPr>
        <w:rFonts w:ascii="Courier New" w:hAnsi="Courier New" w:cs="Courier New" w:hint="default"/>
      </w:rPr>
    </w:lvl>
    <w:lvl w:ilvl="2" w:tplc="08090005" w:tentative="1">
      <w:start w:val="1"/>
      <w:numFmt w:val="bullet"/>
      <w:lvlText w:val=""/>
      <w:lvlJc w:val="left"/>
      <w:pPr>
        <w:ind w:left="2276" w:hanging="360"/>
      </w:pPr>
      <w:rPr>
        <w:rFonts w:ascii="Wingdings" w:hAnsi="Wingdings" w:hint="default"/>
      </w:rPr>
    </w:lvl>
    <w:lvl w:ilvl="3" w:tplc="08090001" w:tentative="1">
      <w:start w:val="1"/>
      <w:numFmt w:val="bullet"/>
      <w:lvlText w:val=""/>
      <w:lvlJc w:val="left"/>
      <w:pPr>
        <w:ind w:left="2996" w:hanging="360"/>
      </w:pPr>
      <w:rPr>
        <w:rFonts w:ascii="Symbol" w:hAnsi="Symbol" w:hint="default"/>
      </w:rPr>
    </w:lvl>
    <w:lvl w:ilvl="4" w:tplc="08090003" w:tentative="1">
      <w:start w:val="1"/>
      <w:numFmt w:val="bullet"/>
      <w:lvlText w:val="o"/>
      <w:lvlJc w:val="left"/>
      <w:pPr>
        <w:ind w:left="3716" w:hanging="360"/>
      </w:pPr>
      <w:rPr>
        <w:rFonts w:ascii="Courier New" w:hAnsi="Courier New" w:cs="Courier New" w:hint="default"/>
      </w:rPr>
    </w:lvl>
    <w:lvl w:ilvl="5" w:tplc="08090005" w:tentative="1">
      <w:start w:val="1"/>
      <w:numFmt w:val="bullet"/>
      <w:lvlText w:val=""/>
      <w:lvlJc w:val="left"/>
      <w:pPr>
        <w:ind w:left="4436" w:hanging="360"/>
      </w:pPr>
      <w:rPr>
        <w:rFonts w:ascii="Wingdings" w:hAnsi="Wingdings" w:hint="default"/>
      </w:rPr>
    </w:lvl>
    <w:lvl w:ilvl="6" w:tplc="08090001" w:tentative="1">
      <w:start w:val="1"/>
      <w:numFmt w:val="bullet"/>
      <w:lvlText w:val=""/>
      <w:lvlJc w:val="left"/>
      <w:pPr>
        <w:ind w:left="5156" w:hanging="360"/>
      </w:pPr>
      <w:rPr>
        <w:rFonts w:ascii="Symbol" w:hAnsi="Symbol" w:hint="default"/>
      </w:rPr>
    </w:lvl>
    <w:lvl w:ilvl="7" w:tplc="08090003" w:tentative="1">
      <w:start w:val="1"/>
      <w:numFmt w:val="bullet"/>
      <w:lvlText w:val="o"/>
      <w:lvlJc w:val="left"/>
      <w:pPr>
        <w:ind w:left="5876" w:hanging="360"/>
      </w:pPr>
      <w:rPr>
        <w:rFonts w:ascii="Courier New" w:hAnsi="Courier New" w:cs="Courier New" w:hint="default"/>
      </w:rPr>
    </w:lvl>
    <w:lvl w:ilvl="8" w:tplc="08090005" w:tentative="1">
      <w:start w:val="1"/>
      <w:numFmt w:val="bullet"/>
      <w:lvlText w:val=""/>
      <w:lvlJc w:val="left"/>
      <w:pPr>
        <w:ind w:left="6596" w:hanging="360"/>
      </w:pPr>
      <w:rPr>
        <w:rFonts w:ascii="Wingdings" w:hAnsi="Wingdings" w:hint="default"/>
      </w:rPr>
    </w:lvl>
  </w:abstractNum>
  <w:abstractNum w:abstractNumId="25"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2E5786"/>
    <w:multiLevelType w:val="hybridMultilevel"/>
    <w:tmpl w:val="E684E300"/>
    <w:styleLink w:val="ImportedStyle50"/>
    <w:lvl w:ilvl="0" w:tplc="09960D0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6"/>
        <w:szCs w:val="26"/>
        <w:highlight w:val="none"/>
        <w:vertAlign w:val="baseline"/>
      </w:rPr>
    </w:lvl>
    <w:lvl w:ilvl="1" w:tplc="35709B1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6"/>
        <w:szCs w:val="26"/>
        <w:highlight w:val="none"/>
        <w:vertAlign w:val="baseline"/>
      </w:rPr>
    </w:lvl>
    <w:lvl w:ilvl="2" w:tplc="1B9209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DB54AAE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DE48C8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14265A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CA7EE6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C8A7C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8C484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7F414662"/>
    <w:multiLevelType w:val="hybridMultilevel"/>
    <w:tmpl w:val="35BCF2E6"/>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num w:numId="1">
    <w:abstractNumId w:val="11"/>
  </w:num>
  <w:num w:numId="2">
    <w:abstractNumId w:val="2"/>
  </w:num>
  <w:num w:numId="3">
    <w:abstractNumId w:val="13"/>
  </w:num>
  <w:num w:numId="4">
    <w:abstractNumId w:val="23"/>
  </w:num>
  <w:num w:numId="5">
    <w:abstractNumId w:val="1"/>
  </w:num>
  <w:num w:numId="6">
    <w:abstractNumId w:val="25"/>
  </w:num>
  <w:num w:numId="7">
    <w:abstractNumId w:val="27"/>
  </w:num>
  <w:num w:numId="8">
    <w:abstractNumId w:val="22"/>
  </w:num>
  <w:num w:numId="9">
    <w:abstractNumId w:val="8"/>
  </w:num>
  <w:num w:numId="10">
    <w:abstractNumId w:val="12"/>
  </w:num>
  <w:num w:numId="11">
    <w:abstractNumId w:val="26"/>
  </w:num>
  <w:num w:numId="12">
    <w:abstractNumId w:val="19"/>
  </w:num>
  <w:num w:numId="13">
    <w:abstractNumId w:val="6"/>
  </w:num>
  <w:num w:numId="14">
    <w:abstractNumId w:val="14"/>
  </w:num>
  <w:num w:numId="15">
    <w:abstractNumId w:val="28"/>
  </w:num>
  <w:num w:numId="16">
    <w:abstractNumId w:val="3"/>
  </w:num>
  <w:num w:numId="17">
    <w:abstractNumId w:val="3"/>
    <w:lvlOverride w:ilvl="0">
      <w:lvl w:ilvl="0" w:tplc="1D04801A">
        <w:start w:val="1"/>
        <w:numFmt w:val="bullet"/>
        <w:lvlText w:val="•"/>
        <w:lvlJc w:val="left"/>
        <w:pPr>
          <w:ind w:left="395" w:hanging="3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E826C1C2">
        <w:start w:val="1"/>
        <w:numFmt w:val="bullet"/>
        <w:lvlText w:val="•"/>
        <w:lvlJc w:val="left"/>
        <w:pPr>
          <w:ind w:left="633" w:hanging="3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DE3ADD24">
        <w:start w:val="1"/>
        <w:numFmt w:val="bullet"/>
        <w:lvlText w:val="·"/>
        <w:lvlJc w:val="left"/>
        <w:pPr>
          <w:tabs>
            <w:tab w:val="left" w:pos="837"/>
          </w:tabs>
          <w:ind w:left="836" w:hanging="36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8A63AE2">
        <w:start w:val="1"/>
        <w:numFmt w:val="bullet"/>
        <w:lvlText w:val="·"/>
        <w:lvlJc w:val="left"/>
        <w:pPr>
          <w:tabs>
            <w:tab w:val="left" w:pos="837"/>
          </w:tabs>
          <w:ind w:left="2844" w:hanging="36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A983B98">
        <w:start w:val="1"/>
        <w:numFmt w:val="bullet"/>
        <w:lvlText w:val="·"/>
        <w:lvlJc w:val="left"/>
        <w:pPr>
          <w:tabs>
            <w:tab w:val="left" w:pos="837"/>
          </w:tabs>
          <w:ind w:left="3847" w:hanging="36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72E04E8">
        <w:start w:val="1"/>
        <w:numFmt w:val="bullet"/>
        <w:lvlText w:val="·"/>
        <w:lvlJc w:val="left"/>
        <w:pPr>
          <w:tabs>
            <w:tab w:val="left" w:pos="837"/>
          </w:tabs>
          <w:ind w:left="4849" w:hanging="36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4DC45F0">
        <w:start w:val="1"/>
        <w:numFmt w:val="bullet"/>
        <w:lvlText w:val="·"/>
        <w:lvlJc w:val="left"/>
        <w:pPr>
          <w:tabs>
            <w:tab w:val="left" w:pos="837"/>
          </w:tabs>
          <w:ind w:left="5852" w:hanging="36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70BD6E">
        <w:start w:val="1"/>
        <w:numFmt w:val="bullet"/>
        <w:lvlText w:val="·"/>
        <w:lvlJc w:val="left"/>
        <w:pPr>
          <w:tabs>
            <w:tab w:val="left" w:pos="837"/>
          </w:tabs>
          <w:ind w:left="6855" w:hanging="36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88BDD8">
        <w:start w:val="1"/>
        <w:numFmt w:val="bullet"/>
        <w:lvlText w:val="·"/>
        <w:lvlJc w:val="left"/>
        <w:pPr>
          <w:tabs>
            <w:tab w:val="left" w:pos="837"/>
          </w:tabs>
          <w:ind w:left="7857" w:hanging="36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5"/>
  </w:num>
  <w:num w:numId="19">
    <w:abstractNumId w:val="7"/>
  </w:num>
  <w:num w:numId="20">
    <w:abstractNumId w:val="17"/>
  </w:num>
  <w:num w:numId="21">
    <w:abstractNumId w:val="21"/>
  </w:num>
  <w:num w:numId="22">
    <w:abstractNumId w:val="0"/>
  </w:num>
  <w:num w:numId="23">
    <w:abstractNumId w:val="9"/>
  </w:num>
  <w:num w:numId="24">
    <w:abstractNumId w:val="10"/>
  </w:num>
  <w:num w:numId="25">
    <w:abstractNumId w:val="4"/>
  </w:num>
  <w:num w:numId="26">
    <w:abstractNumId w:val="5"/>
  </w:num>
  <w:num w:numId="27">
    <w:abstractNumId w:val="16"/>
  </w:num>
  <w:num w:numId="28">
    <w:abstractNumId w:val="29"/>
  </w:num>
  <w:num w:numId="29">
    <w:abstractNumId w:val="18"/>
  </w:num>
  <w:num w:numId="30">
    <w:abstractNumId w:val="2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embedTrueTypeFonts/>
  <w:embedSystem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2CA"/>
    <w:rsid w:val="000435A3"/>
    <w:rsid w:val="000E35C0"/>
    <w:rsid w:val="001727E7"/>
    <w:rsid w:val="001E14BB"/>
    <w:rsid w:val="00201C81"/>
    <w:rsid w:val="002358A6"/>
    <w:rsid w:val="00276041"/>
    <w:rsid w:val="002B14A0"/>
    <w:rsid w:val="00366CC5"/>
    <w:rsid w:val="003B7015"/>
    <w:rsid w:val="003E5324"/>
    <w:rsid w:val="003F037B"/>
    <w:rsid w:val="00410309"/>
    <w:rsid w:val="00420482"/>
    <w:rsid w:val="00426F5A"/>
    <w:rsid w:val="00454925"/>
    <w:rsid w:val="0047176A"/>
    <w:rsid w:val="004B525A"/>
    <w:rsid w:val="004D0936"/>
    <w:rsid w:val="004F29C6"/>
    <w:rsid w:val="00551851"/>
    <w:rsid w:val="005D7A30"/>
    <w:rsid w:val="00673D92"/>
    <w:rsid w:val="00680120"/>
    <w:rsid w:val="006916B2"/>
    <w:rsid w:val="006B59DF"/>
    <w:rsid w:val="006E1BFF"/>
    <w:rsid w:val="00762A97"/>
    <w:rsid w:val="008122CA"/>
    <w:rsid w:val="009B00B4"/>
    <w:rsid w:val="009F70EE"/>
    <w:rsid w:val="00A13860"/>
    <w:rsid w:val="00A1529B"/>
    <w:rsid w:val="00A37B82"/>
    <w:rsid w:val="00A42A4A"/>
    <w:rsid w:val="00B9218C"/>
    <w:rsid w:val="00C127BA"/>
    <w:rsid w:val="00C2078B"/>
    <w:rsid w:val="00CA0A1F"/>
    <w:rsid w:val="00DD2C47"/>
    <w:rsid w:val="00E55566"/>
    <w:rsid w:val="00EF29B6"/>
    <w:rsid w:val="00F03109"/>
    <w:rsid w:val="00F52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4BB"/>
    <w:rPr>
      <w:rFonts w:ascii="Arial" w:hAnsi="Arial"/>
    </w:rPr>
  </w:style>
  <w:style w:type="paragraph" w:styleId="Heading1">
    <w:name w:val="heading 1"/>
    <w:basedOn w:val="Normal"/>
    <w:next w:val="Normal"/>
    <w:link w:val="Heading1Char"/>
    <w:autoRedefine/>
    <w:uiPriority w:val="9"/>
    <w:qFormat/>
    <w:rsid w:val="00C2078B"/>
    <w:pPr>
      <w:keepNext/>
      <w:keepLines/>
      <w:spacing w:after="0" w:line="240" w:lineRule="auto"/>
      <w:jc w:val="center"/>
      <w:outlineLvl w:val="0"/>
    </w:pPr>
    <w:rPr>
      <w:rFonts w:ascii="Bree Serif" w:eastAsiaTheme="majorEastAsia" w:hAnsi="Bree Serif" w:cstheme="majorBidi"/>
      <w:color w:val="93430C" w:themeColor="accent2" w:themeShade="BF"/>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078B"/>
    <w:rPr>
      <w:rFonts w:ascii="Bree Serif" w:eastAsiaTheme="majorEastAsia" w:hAnsi="Bree Serif" w:cstheme="majorBidi"/>
      <w:color w:val="93430C" w:themeColor="accent2" w:themeShade="BF"/>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qFormat/>
    <w:rsid w:val="00366CC5"/>
    <w:pPr>
      <w:numPr>
        <w:numId w:val="31"/>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F03109"/>
    <w:pPr>
      <w:tabs>
        <w:tab w:val="right" w:leader="dot" w:pos="9346"/>
      </w:tabs>
      <w:spacing w:before="240" w:after="120"/>
    </w:pPr>
    <w:rPr>
      <w:rFonts w:asciiTheme="minorHAnsi" w:hAnsiTheme="minorHAnsi" w:cstheme="minorHAnsi"/>
      <w:b/>
      <w:bCs/>
      <w:noProof/>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Title">
    <w:name w:val="Title"/>
    <w:link w:val="TitleChar"/>
    <w:rsid w:val="000E35C0"/>
    <w:pPr>
      <w:widowControl w:val="0"/>
      <w:pBdr>
        <w:top w:val="nil"/>
        <w:left w:val="nil"/>
        <w:bottom w:val="nil"/>
        <w:right w:val="nil"/>
        <w:between w:val="nil"/>
        <w:bar w:val="nil"/>
      </w:pBdr>
      <w:spacing w:after="0" w:line="240" w:lineRule="auto"/>
      <w:ind w:left="706" w:right="977"/>
      <w:jc w:val="center"/>
    </w:pPr>
    <w:rPr>
      <w:rFonts w:ascii="Arial" w:eastAsia="Arial Unicode MS" w:hAnsi="Arial" w:cs="Arial Unicode MS"/>
      <w:b/>
      <w:bCs/>
      <w:color w:val="000000"/>
      <w:sz w:val="56"/>
      <w:szCs w:val="56"/>
      <w:u w:color="000000"/>
      <w:bdr w:val="nil"/>
      <w:lang w:val="en-US" w:eastAsia="en-GB"/>
    </w:rPr>
  </w:style>
  <w:style w:type="character" w:customStyle="1" w:styleId="TitleChar">
    <w:name w:val="Title Char"/>
    <w:basedOn w:val="DefaultParagraphFont"/>
    <w:link w:val="Title"/>
    <w:rsid w:val="000E35C0"/>
    <w:rPr>
      <w:rFonts w:ascii="Arial" w:eastAsia="Arial Unicode MS" w:hAnsi="Arial" w:cs="Arial Unicode MS"/>
      <w:b/>
      <w:bCs/>
      <w:color w:val="000000"/>
      <w:sz w:val="56"/>
      <w:szCs w:val="56"/>
      <w:u w:color="000000"/>
      <w:bdr w:val="nil"/>
      <w:lang w:val="en-US" w:eastAsia="en-GB"/>
    </w:rPr>
  </w:style>
  <w:style w:type="paragraph" w:customStyle="1" w:styleId="BodyA">
    <w:name w:val="Body A"/>
    <w:rsid w:val="004F29C6"/>
    <w:pPr>
      <w:widowControl w:val="0"/>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paragraph" w:styleId="BodyText">
    <w:name w:val="Body Text"/>
    <w:link w:val="BodyTextChar"/>
    <w:rsid w:val="004F29C6"/>
    <w:pPr>
      <w:widowControl w:val="0"/>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n-US" w:eastAsia="en-GB"/>
    </w:rPr>
  </w:style>
  <w:style w:type="character" w:customStyle="1" w:styleId="BodyTextChar">
    <w:name w:val="Body Text Char"/>
    <w:basedOn w:val="DefaultParagraphFont"/>
    <w:link w:val="BodyText"/>
    <w:rsid w:val="004F29C6"/>
    <w:rPr>
      <w:rFonts w:ascii="Arial" w:eastAsia="Arial Unicode MS" w:hAnsi="Arial" w:cs="Arial Unicode MS"/>
      <w:color w:val="000000"/>
      <w:sz w:val="24"/>
      <w:szCs w:val="24"/>
      <w:u w:color="000000"/>
      <w:bdr w:val="nil"/>
      <w:lang w:val="en-US" w:eastAsia="en-GB"/>
    </w:rPr>
  </w:style>
  <w:style w:type="numbering" w:customStyle="1" w:styleId="ImportedStyle40">
    <w:name w:val="Imported Style 4.0"/>
    <w:rsid w:val="004F29C6"/>
    <w:pPr>
      <w:numPr>
        <w:numId w:val="12"/>
      </w:numPr>
    </w:pPr>
  </w:style>
  <w:style w:type="paragraph" w:styleId="NoSpacing">
    <w:name w:val="No Spacing"/>
    <w:uiPriority w:val="1"/>
    <w:qFormat/>
    <w:rsid w:val="004F29C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numbering" w:customStyle="1" w:styleId="ImportedStyle50">
    <w:name w:val="Imported Style 5.0"/>
    <w:rsid w:val="004F29C6"/>
    <w:pPr>
      <w:numPr>
        <w:numId w:val="15"/>
      </w:numPr>
    </w:pPr>
  </w:style>
  <w:style w:type="paragraph" w:customStyle="1" w:styleId="BodyB">
    <w:name w:val="Body B"/>
    <w:rsid w:val="004F29C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numbering" w:customStyle="1" w:styleId="ImportedStyle7">
    <w:name w:val="Imported Style 7"/>
    <w:rsid w:val="004F29C6"/>
    <w:pPr>
      <w:numPr>
        <w:numId w:val="25"/>
      </w:numPr>
    </w:pPr>
  </w:style>
  <w:style w:type="paragraph" w:customStyle="1" w:styleId="HeaderFooter">
    <w:name w:val="Header &amp; Footer"/>
    <w:rsid w:val="009F70EE"/>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eastAsia="en-GB"/>
    </w:rPr>
  </w:style>
  <w:style w:type="paragraph" w:customStyle="1" w:styleId="HeaderFooterA">
    <w:name w:val="Header &amp; Footer A"/>
    <w:rsid w:val="009F70EE"/>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u w:color="000000"/>
      <w:bdr w:val="nil"/>
      <w:lang w:val="en-US" w:eastAsia="en-GB"/>
    </w:rPr>
  </w:style>
  <w:style w:type="paragraph" w:customStyle="1" w:styleId="TableParagraph">
    <w:name w:val="Table Paragraph"/>
    <w:rsid w:val="001E14BB"/>
    <w:pPr>
      <w:widowControl w:val="0"/>
      <w:pBdr>
        <w:top w:val="nil"/>
        <w:left w:val="nil"/>
        <w:bottom w:val="nil"/>
        <w:right w:val="nil"/>
        <w:between w:val="nil"/>
        <w:bar w:val="nil"/>
      </w:pBdr>
      <w:spacing w:after="0" w:line="256" w:lineRule="exact"/>
      <w:ind w:left="50"/>
    </w:pPr>
    <w:rPr>
      <w:rFonts w:ascii="Arial" w:eastAsia="Arial Unicode MS" w:hAnsi="Arial" w:cs="Arial Unicode MS"/>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y-hmp.admin@nhs.net" TargetMode="External"/><Relationship Id="rId18" Type="http://schemas.openxmlformats.org/officeDocument/2006/relationships/hyperlink" Target="https://www.radar-brisdoc.co.uk/wp-content/uploads/2020/12/Safeguarding-Vulnerable-Adults-v5.pdf" TargetMode="External"/><Relationship Id="rId26" Type="http://schemas.openxmlformats.org/officeDocument/2006/relationships/oleObject" Target="embeddings/Microsoft_Word_97_-_2003_Document1.doc"/><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image" Target="media/image8.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ey-hmp.admin@nhs.net"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s-hmp.admin@nhs.net" TargetMode="External"/><Relationship Id="rId24" Type="http://schemas.openxmlformats.org/officeDocument/2006/relationships/oleObject" Target="embeddings/Microsoft_Word_97_-_2003_Document.doc"/><Relationship Id="rId32" Type="http://schemas.openxmlformats.org/officeDocument/2006/relationships/hyperlink" Target="mailto:oxl-tr.systems@nhs.net.net" TargetMode="External"/><Relationship Id="rId37" Type="http://schemas.openxmlformats.org/officeDocument/2006/relationships/image" Target="media/image11.emf"/><Relationship Id="rId40" Type="http://schemas.openxmlformats.org/officeDocument/2006/relationships/oleObject" Target="embeddings/oleObject2.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hmpa.admin@nhs.net" TargetMode="External"/><Relationship Id="rId23" Type="http://schemas.openxmlformats.org/officeDocument/2006/relationships/image" Target="media/image4.emf"/><Relationship Id="rId28" Type="http://schemas.openxmlformats.org/officeDocument/2006/relationships/oleObject" Target="embeddings/oleObject1.bin"/><Relationship Id="rId36" Type="http://schemas.openxmlformats.org/officeDocument/2006/relationships/header" Target="header1.xml"/><Relationship Id="rId10" Type="http://schemas.openxmlformats.org/officeDocument/2006/relationships/hyperlink" Target="mailto:ley-hmp.admin@nhs.net" TargetMode="External"/><Relationship Id="rId19" Type="http://schemas.openxmlformats.org/officeDocument/2006/relationships/image" Target="media/image2.png"/><Relationship Id="rId31" Type="http://schemas.openxmlformats.org/officeDocument/2006/relationships/hyperlink" Target="mailto:severnside.governance@nhs.net"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hmpa.ashfieldhealthcareteam@nhs.net" TargetMode="External"/><Relationship Id="rId14" Type="http://schemas.openxmlformats.org/officeDocument/2006/relationships/hyperlink" Target="mailto:bris-hmp.admin@nhs.net" TargetMode="External"/><Relationship Id="rId22" Type="http://schemas.openxmlformats.org/officeDocument/2006/relationships/package" Target="embeddings/Microsoft_Word_Document.docx"/><Relationship Id="rId27" Type="http://schemas.openxmlformats.org/officeDocument/2006/relationships/image" Target="media/image6.emf"/><Relationship Id="rId30" Type="http://schemas.openxmlformats.org/officeDocument/2006/relationships/package" Target="embeddings/Microsoft_Word_Document1.docx"/><Relationship Id="rId35" Type="http://schemas.openxmlformats.org/officeDocument/2006/relationships/package" Target="embeddings/Microsoft_Excel_Worksheet.xlsx"/><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hmpa.admin@nhs.net" TargetMode="External"/><Relationship Id="rId17" Type="http://schemas.openxmlformats.org/officeDocument/2006/relationships/hyperlink" Target="mailto:severnside.referral@nhs.net" TargetMode="External"/><Relationship Id="rId25" Type="http://schemas.openxmlformats.org/officeDocument/2006/relationships/image" Target="media/image5.emf"/><Relationship Id="rId33" Type="http://schemas.openxmlformats.org/officeDocument/2006/relationships/hyperlink" Target="mailto:oxl-tr.patientpathways@nhs.net" TargetMode="External"/><Relationship Id="rId38" Type="http://schemas.openxmlformats.org/officeDocument/2006/relationships/package" Target="embeddings/Microsoft_Word_Document2.docx"/><Relationship Id="rId46" Type="http://schemas.openxmlformats.org/officeDocument/2006/relationships/header" Target="header3.xml"/><Relationship Id="rId20" Type="http://schemas.openxmlformats.org/officeDocument/2006/relationships/hyperlink" Target="https://incident.brisdoc.co.uk/" TargetMode="External"/><Relationship Id="rId41" Type="http://schemas.openxmlformats.org/officeDocument/2006/relationships/customXml" Target="ink/ink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8T16:09:54.945"/>
    </inkml:context>
    <inkml:brush xml:id="br0">
      <inkml:brushProperty name="width" value="0.1147" units="cm"/>
      <inkml:brushProperty name="height" value="0.1147" units="cm"/>
      <inkml:brushProperty name="color" value="#E71224"/>
    </inkml:brush>
  </inkml:definitions>
  <inkml:trace contextRef="#ctx0" brushRef="#br0">46 0 11595,'-12'8'-455,"-10"-4"660,21 4-360,-10-8 1,15-7 37,3 1-198,5-1 343,1 7 0,8 0-183,-9 0 83,-1 0 0,9 0 153,-4 0 1,-4 7-203,2-1-73,2 11 0,7-12 210,0 8 0,-12-5-171,-4 6-164,6-9 462,-10 5 0,10-9 147,-6 8-62,-5-8-160,8 9 85,-10-10-367,0 0 239,-10 0 290,8 0-64,-9 9-269,11-6-35,-9 15 88,6-14-3,-8 14 0,11-13-290,0 8-17,0-8 196,0 5 1,0-8-161,0 6 124,0-6 123,0 8-117,0-10 230,0 8-69,0-5-72,0 7 39,0-10 261,0 9-237,0-6-20,0 5 0,0-5 9,0 4-310,0-4 455,0 6-136,0-9 1160,0 0-1125,0 10 4,0-9-20,0 9-200,0-10 0,0-1-127,0-8 166,0 8-231,0-9-72,0 1-114,0 6 359,0-15 16,0 15-106,0-16 1,0 14 112,0-8-289,0 8 380,11-15 1,-8 15-133,4-8 122,-5 8 0,-2-7-266,0 6-69,0 2 43,0-6 1,0 9 397,0-6 0,11 4 1,1-6-1</inkml:trace>
</inkml:ink>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096B9-C22E-423D-A527-30C2700F9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4635</Words>
  <Characters>26424</Characters>
  <Application>Microsoft Office Word</Application>
  <DocSecurity>4</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Andrew Morrison</cp:lastModifiedBy>
  <cp:revision>2</cp:revision>
  <cp:lastPrinted>2022-02-09T17:27:00Z</cp:lastPrinted>
  <dcterms:created xsi:type="dcterms:W3CDTF">2022-11-29T14:36:00Z</dcterms:created>
  <dcterms:modified xsi:type="dcterms:W3CDTF">2022-11-29T14:36:00Z</dcterms:modified>
</cp:coreProperties>
</file>